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AF102" w14:textId="3A6E8C9A" w:rsidR="00E31CBB" w:rsidRDefault="00301AC7" w:rsidP="74E16C9F">
      <w:pPr>
        <w:pBdr>
          <w:bottom w:val="single" w:sz="12" w:space="1" w:color="000000"/>
        </w:pBdr>
        <w:spacing w:after="0"/>
        <w:jc w:val="both"/>
      </w:pPr>
      <w:r>
        <w:rPr>
          <w:noProof/>
        </w:rPr>
        <w:drawing>
          <wp:anchor distT="0" distB="0" distL="114300" distR="114300" simplePos="0" relativeHeight="251658240" behindDoc="0" locked="0" layoutInCell="1" allowOverlap="1" wp14:anchorId="2FCE69C4" wp14:editId="4122E48C">
            <wp:simplePos x="0" y="0"/>
            <wp:positionH relativeFrom="column">
              <wp:posOffset>3683000</wp:posOffset>
            </wp:positionH>
            <wp:positionV relativeFrom="paragraph">
              <wp:posOffset>-247362</wp:posOffset>
            </wp:positionV>
            <wp:extent cx="2160270" cy="1051907"/>
            <wp:effectExtent l="0" t="0" r="0" b="0"/>
            <wp:wrapNone/>
            <wp:docPr id="831739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5287" cy="1059219"/>
                    </a:xfrm>
                    <a:prstGeom prst="rect">
                      <a:avLst/>
                    </a:prstGeom>
                    <a:noFill/>
                  </pic:spPr>
                </pic:pic>
              </a:graphicData>
            </a:graphic>
            <wp14:sizeRelH relativeFrom="margin">
              <wp14:pctWidth>0</wp14:pctWidth>
            </wp14:sizeRelH>
            <wp14:sizeRelV relativeFrom="margin">
              <wp14:pctHeight>0</wp14:pctHeight>
            </wp14:sizeRelV>
          </wp:anchor>
        </w:drawing>
      </w:r>
      <w:r w:rsidR="13A088EE">
        <w:rPr>
          <w:noProof/>
        </w:rPr>
        <w:drawing>
          <wp:inline distT="0" distB="0" distL="0" distR="0" wp14:anchorId="5741D5B4" wp14:editId="017C17E5">
            <wp:extent cx="1463167" cy="859611"/>
            <wp:effectExtent l="0" t="0" r="0" b="0"/>
            <wp:docPr id="15602298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229893" name="Picture 1560229893"/>
                    <pic:cNvPicPr/>
                  </pic:nvPicPr>
                  <pic:blipFill>
                    <a:blip r:embed="rId10">
                      <a:extLst>
                        <a:ext uri="{28A0092B-C50C-407E-A947-70E740481C1C}">
                          <a14:useLocalDpi xmlns:a14="http://schemas.microsoft.com/office/drawing/2010/main"/>
                        </a:ext>
                      </a:extLst>
                    </a:blip>
                    <a:stretch>
                      <a:fillRect/>
                    </a:stretch>
                  </pic:blipFill>
                  <pic:spPr>
                    <a:xfrm>
                      <a:off x="0" y="0"/>
                      <a:ext cx="1463167" cy="859611"/>
                    </a:xfrm>
                    <a:prstGeom prst="rect">
                      <a:avLst/>
                    </a:prstGeom>
                  </pic:spPr>
                </pic:pic>
              </a:graphicData>
            </a:graphic>
          </wp:inline>
        </w:drawing>
      </w:r>
    </w:p>
    <w:p w14:paraId="27A65D5E" w14:textId="041151AE" w:rsidR="00E31CBB" w:rsidRDefault="00E31CBB" w:rsidP="74E16C9F">
      <w:pPr>
        <w:pBdr>
          <w:bottom w:val="single" w:sz="12" w:space="1" w:color="000000"/>
        </w:pBdr>
        <w:spacing w:after="0"/>
        <w:jc w:val="both"/>
        <w:rPr>
          <w:rFonts w:ascii="Verdana" w:eastAsia="Verdana" w:hAnsi="Verdana" w:cs="Verdana"/>
          <w:b/>
          <w:bCs/>
          <w:sz w:val="22"/>
          <w:szCs w:val="22"/>
        </w:rPr>
      </w:pPr>
    </w:p>
    <w:p w14:paraId="62494ACB" w14:textId="56ACEB0B" w:rsidR="00E31CBB" w:rsidRDefault="13A088EE" w:rsidP="74E16C9F">
      <w:pPr>
        <w:pBdr>
          <w:bottom w:val="single" w:sz="12" w:space="1" w:color="000000"/>
        </w:pBdr>
        <w:spacing w:after="0"/>
        <w:jc w:val="both"/>
        <w:rPr>
          <w:rFonts w:ascii="Verdana" w:eastAsia="Verdana" w:hAnsi="Verdana" w:cs="Verdana"/>
          <w:b/>
          <w:bCs/>
          <w:sz w:val="28"/>
          <w:szCs w:val="28"/>
        </w:rPr>
      </w:pPr>
      <w:r w:rsidRPr="74E16C9F">
        <w:rPr>
          <w:rFonts w:ascii="Verdana" w:eastAsia="Verdana" w:hAnsi="Verdana" w:cs="Verdana"/>
          <w:b/>
          <w:bCs/>
          <w:sz w:val="28"/>
          <w:szCs w:val="28"/>
        </w:rPr>
        <w:t>Job Description</w:t>
      </w:r>
      <w:r w:rsidR="00736D30">
        <w:tab/>
      </w:r>
      <w:r w:rsidR="00736D30">
        <w:tab/>
      </w:r>
      <w:r w:rsidR="00736D30">
        <w:tab/>
      </w:r>
      <w:r w:rsidR="00736D30">
        <w:tab/>
      </w:r>
      <w:r w:rsidR="00736D30">
        <w:tab/>
      </w:r>
      <w:r w:rsidR="00736D30">
        <w:tab/>
      </w:r>
      <w:r w:rsidRPr="74E16C9F">
        <w:rPr>
          <w:rFonts w:ascii="Verdana" w:eastAsia="Verdana" w:hAnsi="Verdana" w:cs="Verdana"/>
          <w:b/>
          <w:bCs/>
          <w:sz w:val="28"/>
          <w:szCs w:val="28"/>
        </w:rPr>
        <w:t xml:space="preserve">   </w:t>
      </w:r>
      <w:r w:rsidR="00084347">
        <w:rPr>
          <w:rFonts w:ascii="Verdana" w:eastAsia="Verdana" w:hAnsi="Verdana" w:cs="Verdana"/>
          <w:b/>
          <w:bCs/>
          <w:sz w:val="28"/>
          <w:szCs w:val="28"/>
        </w:rPr>
        <w:t xml:space="preserve">      </w:t>
      </w:r>
      <w:r w:rsidRPr="74E16C9F">
        <w:rPr>
          <w:rFonts w:ascii="Verdana" w:eastAsia="Verdana" w:hAnsi="Verdana" w:cs="Verdana"/>
          <w:b/>
          <w:bCs/>
          <w:sz w:val="28"/>
          <w:szCs w:val="28"/>
        </w:rPr>
        <w:t>ESP/</w:t>
      </w:r>
      <w:r w:rsidR="17A17596" w:rsidRPr="74E16C9F">
        <w:rPr>
          <w:rFonts w:ascii="Verdana" w:eastAsia="Verdana" w:hAnsi="Verdana" w:cs="Verdana"/>
          <w:b/>
          <w:bCs/>
          <w:sz w:val="28"/>
          <w:szCs w:val="28"/>
        </w:rPr>
        <w:t>O</w:t>
      </w:r>
      <w:r w:rsidR="00736D30">
        <w:rPr>
          <w:rFonts w:ascii="Verdana" w:eastAsia="Verdana" w:hAnsi="Verdana" w:cs="Verdana"/>
          <w:b/>
          <w:bCs/>
          <w:sz w:val="28"/>
          <w:szCs w:val="28"/>
        </w:rPr>
        <w:t>EO</w:t>
      </w:r>
      <w:r w:rsidRPr="74E16C9F">
        <w:rPr>
          <w:rFonts w:ascii="Verdana" w:eastAsia="Verdana" w:hAnsi="Verdana" w:cs="Verdana"/>
          <w:b/>
          <w:bCs/>
          <w:sz w:val="28"/>
          <w:szCs w:val="28"/>
        </w:rPr>
        <w:t>2</w:t>
      </w:r>
      <w:r w:rsidR="00084347">
        <w:rPr>
          <w:rFonts w:ascii="Verdana" w:eastAsia="Verdana" w:hAnsi="Verdana" w:cs="Verdana"/>
          <w:b/>
          <w:bCs/>
          <w:sz w:val="28"/>
          <w:szCs w:val="28"/>
        </w:rPr>
        <w:t>6</w:t>
      </w:r>
    </w:p>
    <w:p w14:paraId="5BA078F6" w14:textId="16D19129" w:rsidR="00E31CBB" w:rsidRDefault="13A088EE" w:rsidP="74E16C9F">
      <w:pPr>
        <w:spacing w:after="0"/>
        <w:jc w:val="both"/>
      </w:pPr>
      <w:r w:rsidRPr="74E16C9F">
        <w:rPr>
          <w:rFonts w:ascii="Verdana" w:eastAsia="Verdana" w:hAnsi="Verdana" w:cs="Verdana"/>
          <w:sz w:val="22"/>
          <w:szCs w:val="22"/>
        </w:rPr>
        <w:t xml:space="preserve"> </w:t>
      </w:r>
    </w:p>
    <w:p w14:paraId="439DF4D9" w14:textId="5482A272" w:rsidR="00E31CBB" w:rsidRDefault="13A088EE" w:rsidP="74E16C9F">
      <w:pPr>
        <w:spacing w:after="0"/>
        <w:jc w:val="both"/>
      </w:pPr>
      <w:r w:rsidRPr="74E16C9F">
        <w:rPr>
          <w:rFonts w:ascii="Verdana" w:eastAsia="Verdana" w:hAnsi="Verdana" w:cs="Verdana"/>
          <w:sz w:val="22"/>
          <w:szCs w:val="22"/>
        </w:rPr>
        <w:t>Project: EastSide Greenways</w:t>
      </w:r>
    </w:p>
    <w:p w14:paraId="125F7F4B" w14:textId="73287C33" w:rsidR="00E31CBB" w:rsidRDefault="13A088EE" w:rsidP="74E16C9F">
      <w:pPr>
        <w:spacing w:after="0"/>
        <w:jc w:val="both"/>
      </w:pPr>
      <w:r w:rsidRPr="74E16C9F">
        <w:rPr>
          <w:rFonts w:ascii="Verdana" w:eastAsia="Verdana" w:hAnsi="Verdana" w:cs="Verdana"/>
          <w:sz w:val="22"/>
          <w:szCs w:val="22"/>
        </w:rPr>
        <w:t xml:space="preserve"> </w:t>
      </w:r>
    </w:p>
    <w:p w14:paraId="3DE2967B" w14:textId="7E08BB8C" w:rsidR="00E31CBB" w:rsidRDefault="13A088EE" w:rsidP="74E16C9F">
      <w:pPr>
        <w:spacing w:after="0"/>
      </w:pPr>
      <w:r w:rsidRPr="74E16C9F">
        <w:rPr>
          <w:rFonts w:ascii="Verdana" w:eastAsia="Verdana" w:hAnsi="Verdana" w:cs="Verdana"/>
          <w:sz w:val="22"/>
          <w:szCs w:val="22"/>
        </w:rPr>
        <w:t xml:space="preserve">Job Title: </w:t>
      </w:r>
      <w:r w:rsidR="001F65B9">
        <w:rPr>
          <w:rFonts w:ascii="Verdana" w:eastAsia="Verdana" w:hAnsi="Verdana" w:cs="Verdana"/>
          <w:b/>
          <w:bCs/>
          <w:sz w:val="22"/>
          <w:szCs w:val="22"/>
        </w:rPr>
        <w:t>Outreach and Engagement</w:t>
      </w:r>
      <w:r w:rsidRPr="74E16C9F">
        <w:rPr>
          <w:rFonts w:ascii="Verdana" w:eastAsia="Verdana" w:hAnsi="Verdana" w:cs="Verdana"/>
          <w:b/>
          <w:bCs/>
          <w:sz w:val="22"/>
          <w:szCs w:val="22"/>
        </w:rPr>
        <w:t xml:space="preserve"> Officer</w:t>
      </w:r>
    </w:p>
    <w:p w14:paraId="1444B953" w14:textId="31394B47" w:rsidR="00E31CBB" w:rsidRDefault="13A088EE" w:rsidP="74E16C9F">
      <w:pPr>
        <w:spacing w:after="0"/>
      </w:pPr>
      <w:r w:rsidRPr="74E16C9F">
        <w:rPr>
          <w:rFonts w:ascii="Verdana" w:eastAsia="Verdana" w:hAnsi="Verdana" w:cs="Verdana"/>
          <w:b/>
          <w:bCs/>
          <w:sz w:val="22"/>
          <w:szCs w:val="22"/>
        </w:rPr>
        <w:t xml:space="preserve"> </w:t>
      </w:r>
    </w:p>
    <w:p w14:paraId="5B88B29F" w14:textId="40E8A90F" w:rsidR="00E31CBB" w:rsidRDefault="13A088EE" w:rsidP="74E16C9F">
      <w:pPr>
        <w:pBdr>
          <w:bottom w:val="single" w:sz="12" w:space="1" w:color="000000"/>
        </w:pBdr>
        <w:spacing w:after="0"/>
        <w:jc w:val="both"/>
      </w:pPr>
      <w:r w:rsidRPr="74E16C9F">
        <w:rPr>
          <w:rFonts w:ascii="Verdana" w:eastAsia="Verdana" w:hAnsi="Verdana" w:cs="Verdana"/>
          <w:sz w:val="22"/>
          <w:szCs w:val="22"/>
        </w:rPr>
        <w:t>Location: EastSide Partnership, Avalon House</w:t>
      </w:r>
    </w:p>
    <w:p w14:paraId="439A3CE2" w14:textId="62134352" w:rsidR="00E31CBB" w:rsidRDefault="13A088EE" w:rsidP="74E16C9F">
      <w:pPr>
        <w:pBdr>
          <w:bottom w:val="single" w:sz="12" w:space="1" w:color="000000"/>
        </w:pBdr>
        <w:spacing w:after="0"/>
        <w:jc w:val="both"/>
      </w:pPr>
      <w:r w:rsidRPr="74E16C9F">
        <w:rPr>
          <w:rFonts w:ascii="Verdana" w:eastAsia="Verdana" w:hAnsi="Verdana" w:cs="Verdana"/>
          <w:sz w:val="22"/>
          <w:szCs w:val="22"/>
        </w:rPr>
        <w:t xml:space="preserve"> </w:t>
      </w:r>
    </w:p>
    <w:p w14:paraId="36FBF562" w14:textId="4A75430B" w:rsidR="00E31CBB" w:rsidRDefault="13A088EE" w:rsidP="74E16C9F">
      <w:pPr>
        <w:pBdr>
          <w:bottom w:val="single" w:sz="12" w:space="1" w:color="000000"/>
        </w:pBdr>
        <w:spacing w:after="0"/>
        <w:jc w:val="both"/>
      </w:pPr>
      <w:r w:rsidRPr="74E16C9F">
        <w:rPr>
          <w:rFonts w:ascii="Verdana" w:eastAsia="Verdana" w:hAnsi="Verdana" w:cs="Verdana"/>
          <w:sz w:val="22"/>
          <w:szCs w:val="22"/>
        </w:rPr>
        <w:t>Reports to: EastSide Greenways Manager</w:t>
      </w:r>
    </w:p>
    <w:p w14:paraId="402DE3F4" w14:textId="27A40AC2" w:rsidR="00E31CBB" w:rsidRDefault="13A088EE" w:rsidP="74E16C9F">
      <w:pPr>
        <w:pBdr>
          <w:bottom w:val="single" w:sz="12" w:space="1" w:color="000000"/>
        </w:pBdr>
        <w:spacing w:after="0"/>
        <w:jc w:val="both"/>
      </w:pPr>
      <w:r w:rsidRPr="74E16C9F">
        <w:rPr>
          <w:rFonts w:ascii="Verdana" w:eastAsia="Verdana" w:hAnsi="Verdana" w:cs="Verdana"/>
          <w:sz w:val="22"/>
          <w:szCs w:val="22"/>
        </w:rPr>
        <w:t xml:space="preserve"> </w:t>
      </w:r>
    </w:p>
    <w:p w14:paraId="7048583F" w14:textId="77777777" w:rsidR="00D367F5" w:rsidRDefault="00D367F5" w:rsidP="74E16C9F">
      <w:pPr>
        <w:spacing w:after="0"/>
        <w:jc w:val="both"/>
        <w:rPr>
          <w:rFonts w:ascii="Verdana" w:eastAsia="Verdana" w:hAnsi="Verdana" w:cs="Verdana"/>
          <w:b/>
          <w:bCs/>
          <w:sz w:val="22"/>
          <w:szCs w:val="22"/>
        </w:rPr>
      </w:pPr>
    </w:p>
    <w:p w14:paraId="4C062BE7" w14:textId="1215FAEF" w:rsidR="00E31CBB" w:rsidRPr="00BB2646" w:rsidRDefault="13A088EE" w:rsidP="74E16C9F">
      <w:pPr>
        <w:spacing w:after="0"/>
        <w:jc w:val="both"/>
        <w:rPr>
          <w:rFonts w:ascii="Verdana" w:hAnsi="Verdana"/>
          <w:sz w:val="22"/>
          <w:szCs w:val="22"/>
        </w:rPr>
      </w:pPr>
      <w:r w:rsidRPr="00BB2646">
        <w:rPr>
          <w:rFonts w:ascii="Verdana" w:eastAsia="Verdana" w:hAnsi="Verdana" w:cs="Verdana"/>
          <w:b/>
          <w:bCs/>
          <w:sz w:val="22"/>
          <w:szCs w:val="22"/>
        </w:rPr>
        <w:t xml:space="preserve">Terms and </w:t>
      </w:r>
      <w:r w:rsidR="00D367F5">
        <w:rPr>
          <w:rFonts w:ascii="Verdana" w:eastAsia="Verdana" w:hAnsi="Verdana" w:cs="Verdana"/>
          <w:b/>
          <w:bCs/>
          <w:sz w:val="22"/>
          <w:szCs w:val="22"/>
        </w:rPr>
        <w:t>C</w:t>
      </w:r>
      <w:r w:rsidRPr="00BB2646">
        <w:rPr>
          <w:rFonts w:ascii="Verdana" w:eastAsia="Verdana" w:hAnsi="Verdana" w:cs="Verdana"/>
          <w:b/>
          <w:bCs/>
          <w:sz w:val="22"/>
          <w:szCs w:val="22"/>
        </w:rPr>
        <w:t>onditions</w:t>
      </w:r>
    </w:p>
    <w:p w14:paraId="2BCD39B5" w14:textId="6D2695CB" w:rsidR="00E31CBB" w:rsidRPr="00BB2646" w:rsidRDefault="13A088EE" w:rsidP="74E16C9F">
      <w:pPr>
        <w:spacing w:after="0"/>
        <w:jc w:val="both"/>
        <w:rPr>
          <w:rFonts w:ascii="Verdana" w:eastAsia="Verdana" w:hAnsi="Verdana" w:cs="Verdana"/>
          <w:sz w:val="22"/>
          <w:szCs w:val="22"/>
        </w:rPr>
      </w:pPr>
      <w:r w:rsidRPr="00BB2646">
        <w:rPr>
          <w:rFonts w:ascii="Verdana" w:eastAsia="Verdana" w:hAnsi="Verdana" w:cs="Verdana"/>
          <w:sz w:val="22"/>
          <w:szCs w:val="22"/>
        </w:rPr>
        <w:t xml:space="preserve"> </w:t>
      </w:r>
    </w:p>
    <w:p w14:paraId="6F896DF9" w14:textId="7EC03261" w:rsidR="00D96D0B" w:rsidRPr="00BB2646" w:rsidRDefault="00D96D0B" w:rsidP="00D96D0B">
      <w:pPr>
        <w:jc w:val="both"/>
        <w:rPr>
          <w:rFonts w:ascii="Verdana" w:hAnsi="Verdana" w:cs="Arial"/>
          <w:b/>
          <w:sz w:val="22"/>
          <w:szCs w:val="22"/>
        </w:rPr>
      </w:pPr>
      <w:r w:rsidRPr="00BB2646">
        <w:rPr>
          <w:rFonts w:ascii="Verdana" w:hAnsi="Verdana"/>
          <w:b/>
          <w:bCs/>
          <w:color w:val="242424"/>
          <w:sz w:val="22"/>
          <w:szCs w:val="22"/>
          <w:bdr w:val="none" w:sz="0" w:space="0" w:color="auto" w:frame="1"/>
          <w:shd w:val="clear" w:color="auto" w:fill="FFFFFF"/>
        </w:rPr>
        <w:t>Salary:</w:t>
      </w:r>
      <w:r w:rsidRPr="00BB2646">
        <w:rPr>
          <w:rFonts w:ascii="Verdana" w:hAnsi="Verdana"/>
          <w:color w:val="242424"/>
          <w:sz w:val="22"/>
          <w:szCs w:val="22"/>
          <w:bdr w:val="none" w:sz="0" w:space="0" w:color="auto" w:frame="1"/>
          <w:shd w:val="clear" w:color="auto" w:fill="FFFFFF"/>
        </w:rPr>
        <w:t xml:space="preserve"> Annual salary </w:t>
      </w:r>
      <w:r w:rsidRPr="00BB2646">
        <w:rPr>
          <w:rFonts w:ascii="Verdana" w:hAnsi="Verdana"/>
          <w:sz w:val="22"/>
          <w:szCs w:val="22"/>
          <w:bdr w:val="none" w:sz="0" w:space="0" w:color="auto" w:frame="1"/>
          <w:shd w:val="clear" w:color="auto" w:fill="FFFFFF"/>
        </w:rPr>
        <w:t>of £3</w:t>
      </w:r>
      <w:r w:rsidR="00195323">
        <w:rPr>
          <w:rFonts w:ascii="Verdana" w:hAnsi="Verdana"/>
          <w:sz w:val="22"/>
          <w:szCs w:val="22"/>
          <w:bdr w:val="none" w:sz="0" w:space="0" w:color="auto" w:frame="1"/>
          <w:shd w:val="clear" w:color="auto" w:fill="FFFFFF"/>
        </w:rPr>
        <w:t>3</w:t>
      </w:r>
      <w:r w:rsidRPr="00BB2646">
        <w:rPr>
          <w:rFonts w:ascii="Verdana" w:hAnsi="Verdana"/>
          <w:sz w:val="22"/>
          <w:szCs w:val="22"/>
          <w:bdr w:val="none" w:sz="0" w:space="0" w:color="auto" w:frame="1"/>
          <w:shd w:val="clear" w:color="auto" w:fill="FFFFFF"/>
        </w:rPr>
        <w:t>,0</w:t>
      </w:r>
      <w:r w:rsidR="00195323">
        <w:rPr>
          <w:rFonts w:ascii="Verdana" w:hAnsi="Verdana"/>
          <w:sz w:val="22"/>
          <w:szCs w:val="22"/>
          <w:bdr w:val="none" w:sz="0" w:space="0" w:color="auto" w:frame="1"/>
          <w:shd w:val="clear" w:color="auto" w:fill="FFFFFF"/>
        </w:rPr>
        <w:t>22</w:t>
      </w:r>
      <w:r w:rsidRPr="00BB2646">
        <w:rPr>
          <w:rFonts w:ascii="Verdana" w:hAnsi="Verdana"/>
          <w:sz w:val="22"/>
          <w:szCs w:val="22"/>
          <w:bdr w:val="none" w:sz="0" w:space="0" w:color="auto" w:frame="1"/>
          <w:shd w:val="clear" w:color="auto" w:fill="FFFFFF"/>
        </w:rPr>
        <w:t xml:space="preserve">, plus 7.5% </w:t>
      </w:r>
      <w:r w:rsidRPr="00BB2646">
        <w:rPr>
          <w:rFonts w:ascii="Verdana" w:hAnsi="Verdana"/>
          <w:color w:val="242424"/>
          <w:sz w:val="22"/>
          <w:szCs w:val="22"/>
          <w:bdr w:val="none" w:sz="0" w:space="0" w:color="auto" w:frame="1"/>
          <w:shd w:val="clear" w:color="auto" w:fill="FFFFFF"/>
        </w:rPr>
        <w:t>employer pension contribution. Annual salary increments are agreed by the Board of Directors.</w:t>
      </w:r>
    </w:p>
    <w:p w14:paraId="064CDE20" w14:textId="77777777" w:rsidR="00D96D0B" w:rsidRPr="00BB2646" w:rsidRDefault="00D96D0B" w:rsidP="00D96D0B">
      <w:pPr>
        <w:pStyle w:val="xmsonormal"/>
        <w:shd w:val="clear" w:color="auto" w:fill="FFFFFF"/>
        <w:spacing w:before="0" w:beforeAutospacing="0" w:after="0" w:afterAutospacing="0"/>
        <w:jc w:val="both"/>
        <w:rPr>
          <w:rFonts w:ascii="Verdana" w:hAnsi="Verdana"/>
          <w:color w:val="242424"/>
          <w:sz w:val="22"/>
          <w:szCs w:val="22"/>
        </w:rPr>
      </w:pPr>
      <w:r w:rsidRPr="00BB2646">
        <w:rPr>
          <w:rFonts w:ascii="Verdana" w:hAnsi="Verdana"/>
          <w:b/>
          <w:bCs/>
          <w:color w:val="242424"/>
          <w:sz w:val="22"/>
          <w:szCs w:val="22"/>
          <w:bdr w:val="none" w:sz="0" w:space="0" w:color="auto" w:frame="1"/>
        </w:rPr>
        <w:t>Contract: </w:t>
      </w:r>
      <w:bookmarkStart w:id="0" w:name="x__Hlk200540029"/>
      <w:r w:rsidRPr="00BB2646">
        <w:rPr>
          <w:rFonts w:ascii="Verdana" w:hAnsi="Verdana"/>
          <w:color w:val="242424"/>
          <w:sz w:val="22"/>
          <w:szCs w:val="22"/>
          <w:bdr w:val="none" w:sz="0" w:space="0" w:color="auto" w:frame="1"/>
        </w:rPr>
        <w:t>This is a permanent post, subject to receipt of future funding.</w:t>
      </w:r>
      <w:bookmarkEnd w:id="0"/>
    </w:p>
    <w:p w14:paraId="4DF21E0F" w14:textId="77777777" w:rsidR="00D96D0B" w:rsidRPr="00BB2646" w:rsidRDefault="00D96D0B" w:rsidP="00D96D0B">
      <w:pPr>
        <w:pStyle w:val="xmsonormal"/>
        <w:shd w:val="clear" w:color="auto" w:fill="FFFFFF"/>
        <w:spacing w:before="0" w:beforeAutospacing="0" w:after="0" w:afterAutospacing="0"/>
        <w:jc w:val="both"/>
        <w:rPr>
          <w:rFonts w:ascii="Verdana" w:hAnsi="Verdana"/>
          <w:color w:val="242424"/>
          <w:sz w:val="22"/>
          <w:szCs w:val="22"/>
        </w:rPr>
      </w:pPr>
      <w:r w:rsidRPr="00BB2646">
        <w:rPr>
          <w:rFonts w:ascii="Verdana" w:hAnsi="Verdana"/>
          <w:i/>
          <w:iCs/>
          <w:color w:val="242424"/>
          <w:sz w:val="22"/>
          <w:szCs w:val="22"/>
          <w:bdr w:val="none" w:sz="0" w:space="0" w:color="auto" w:frame="1"/>
        </w:rPr>
        <w:t> </w:t>
      </w:r>
    </w:p>
    <w:p w14:paraId="36AA48D0" w14:textId="14CFF828" w:rsidR="00E31CBB" w:rsidRPr="00BB2646" w:rsidRDefault="00D96D0B" w:rsidP="00D96D0B">
      <w:pPr>
        <w:pStyle w:val="xmsonormal"/>
        <w:shd w:val="clear" w:color="auto" w:fill="FFFFFF"/>
        <w:spacing w:before="0" w:beforeAutospacing="0" w:after="0" w:afterAutospacing="0"/>
        <w:jc w:val="both"/>
        <w:rPr>
          <w:rFonts w:ascii="Verdana" w:hAnsi="Verdana"/>
          <w:color w:val="242424"/>
          <w:sz w:val="22"/>
          <w:szCs w:val="22"/>
        </w:rPr>
      </w:pPr>
      <w:r w:rsidRPr="00BB2646">
        <w:rPr>
          <w:rFonts w:ascii="Verdana" w:hAnsi="Verdana"/>
          <w:i/>
          <w:iCs/>
          <w:color w:val="242424"/>
          <w:sz w:val="22"/>
          <w:szCs w:val="22"/>
          <w:bdr w:val="none" w:sz="0" w:space="0" w:color="auto" w:frame="1"/>
        </w:rPr>
        <w:t xml:space="preserve">Job subject to </w:t>
      </w:r>
      <w:proofErr w:type="gramStart"/>
      <w:r w:rsidRPr="00BB2646">
        <w:rPr>
          <w:rFonts w:ascii="Verdana" w:hAnsi="Verdana"/>
          <w:i/>
          <w:iCs/>
          <w:color w:val="242424"/>
          <w:sz w:val="22"/>
          <w:szCs w:val="22"/>
          <w:bdr w:val="none" w:sz="0" w:space="0" w:color="auto" w:frame="1"/>
        </w:rPr>
        <w:t>6 month</w:t>
      </w:r>
      <w:proofErr w:type="gramEnd"/>
      <w:r w:rsidRPr="00BB2646">
        <w:rPr>
          <w:rFonts w:ascii="Verdana" w:hAnsi="Verdana"/>
          <w:i/>
          <w:iCs/>
          <w:color w:val="242424"/>
          <w:sz w:val="22"/>
          <w:szCs w:val="22"/>
          <w:bdr w:val="none" w:sz="0" w:space="0" w:color="auto" w:frame="1"/>
        </w:rPr>
        <w:t xml:space="preserve"> probation period.</w:t>
      </w:r>
    </w:p>
    <w:p w14:paraId="2506A9A2" w14:textId="07BCCD58" w:rsidR="00E31CBB" w:rsidRPr="00BB2646" w:rsidRDefault="13A088EE" w:rsidP="74E16C9F">
      <w:pPr>
        <w:spacing w:after="0"/>
        <w:jc w:val="both"/>
        <w:rPr>
          <w:rFonts w:ascii="Verdana" w:hAnsi="Verdana"/>
          <w:sz w:val="22"/>
          <w:szCs w:val="22"/>
        </w:rPr>
      </w:pPr>
      <w:r w:rsidRPr="00BB2646">
        <w:rPr>
          <w:rFonts w:ascii="Verdana" w:eastAsia="Verdana" w:hAnsi="Verdana" w:cs="Verdana"/>
          <w:sz w:val="22"/>
          <w:szCs w:val="22"/>
        </w:rPr>
        <w:t xml:space="preserve"> </w:t>
      </w:r>
    </w:p>
    <w:p w14:paraId="59301B16" w14:textId="082296C4" w:rsidR="00E31CBB" w:rsidRPr="00BB2646" w:rsidRDefault="13A088EE" w:rsidP="74E16C9F">
      <w:pPr>
        <w:spacing w:after="0"/>
        <w:jc w:val="both"/>
        <w:rPr>
          <w:rFonts w:ascii="Verdana" w:hAnsi="Verdana"/>
          <w:sz w:val="22"/>
          <w:szCs w:val="22"/>
        </w:rPr>
      </w:pPr>
      <w:r w:rsidRPr="00BB2646">
        <w:rPr>
          <w:rFonts w:ascii="Verdana" w:eastAsia="Verdana" w:hAnsi="Verdana" w:cs="Verdana"/>
          <w:b/>
          <w:bCs/>
          <w:sz w:val="22"/>
          <w:szCs w:val="22"/>
        </w:rPr>
        <w:t>Holidays:</w:t>
      </w:r>
      <w:r w:rsidRPr="00BB2646">
        <w:rPr>
          <w:rFonts w:ascii="Verdana" w:eastAsia="Verdana" w:hAnsi="Verdana" w:cs="Verdana"/>
          <w:sz w:val="22"/>
          <w:szCs w:val="22"/>
        </w:rPr>
        <w:t xml:space="preserve"> 25 days per year plus statutory holidays.</w:t>
      </w:r>
    </w:p>
    <w:p w14:paraId="02680C64" w14:textId="3E29F734" w:rsidR="00E31CBB" w:rsidRPr="00BB2646" w:rsidRDefault="13A088EE" w:rsidP="74E16C9F">
      <w:pPr>
        <w:spacing w:after="0"/>
        <w:jc w:val="both"/>
        <w:rPr>
          <w:rFonts w:ascii="Verdana" w:hAnsi="Verdana"/>
          <w:sz w:val="22"/>
          <w:szCs w:val="22"/>
        </w:rPr>
      </w:pPr>
      <w:r w:rsidRPr="00BB2646">
        <w:rPr>
          <w:rFonts w:ascii="Verdana" w:eastAsia="Verdana" w:hAnsi="Verdana" w:cs="Verdana"/>
          <w:sz w:val="22"/>
          <w:szCs w:val="22"/>
        </w:rPr>
        <w:t xml:space="preserve"> </w:t>
      </w:r>
    </w:p>
    <w:p w14:paraId="7A39E759" w14:textId="1A67A95E" w:rsidR="00E31CBB" w:rsidRPr="00BB2646" w:rsidRDefault="13A088EE" w:rsidP="74E16C9F">
      <w:pPr>
        <w:spacing w:after="0"/>
        <w:jc w:val="both"/>
        <w:rPr>
          <w:rFonts w:ascii="Verdana" w:hAnsi="Verdana"/>
          <w:sz w:val="22"/>
          <w:szCs w:val="22"/>
        </w:rPr>
      </w:pPr>
      <w:r w:rsidRPr="00BB2646">
        <w:rPr>
          <w:rFonts w:ascii="Verdana" w:eastAsia="Verdana" w:hAnsi="Verdana" w:cs="Verdana"/>
          <w:b/>
          <w:bCs/>
          <w:sz w:val="22"/>
          <w:szCs w:val="22"/>
        </w:rPr>
        <w:t>Hours of work:</w:t>
      </w:r>
      <w:r w:rsidRPr="00BB2646">
        <w:rPr>
          <w:rFonts w:ascii="Verdana" w:eastAsia="Verdana" w:hAnsi="Verdana" w:cs="Verdana"/>
          <w:sz w:val="22"/>
          <w:szCs w:val="22"/>
        </w:rPr>
        <w:t xml:space="preserve"> 37.5 hours per week but willingness to work flexible hours including evenings and weekends is essential.</w:t>
      </w:r>
    </w:p>
    <w:p w14:paraId="4F2DF5C5" w14:textId="192ED745" w:rsidR="00E31CBB" w:rsidRPr="00BB2646" w:rsidRDefault="13A088EE" w:rsidP="74E16C9F">
      <w:pPr>
        <w:spacing w:after="0"/>
        <w:jc w:val="both"/>
        <w:rPr>
          <w:rFonts w:ascii="Verdana" w:hAnsi="Verdana"/>
          <w:sz w:val="22"/>
          <w:szCs w:val="22"/>
        </w:rPr>
      </w:pPr>
      <w:r w:rsidRPr="00BB2646">
        <w:rPr>
          <w:rFonts w:ascii="Verdana" w:eastAsia="Verdana" w:hAnsi="Verdana" w:cs="Verdana"/>
          <w:color w:val="000000" w:themeColor="text1"/>
          <w:sz w:val="22"/>
          <w:szCs w:val="22"/>
        </w:rPr>
        <w:t xml:space="preserve"> </w:t>
      </w:r>
    </w:p>
    <w:p w14:paraId="0691D924" w14:textId="1C8CBAE2" w:rsidR="00E31CBB" w:rsidRPr="00BB2646" w:rsidRDefault="13A088EE" w:rsidP="74E16C9F">
      <w:pPr>
        <w:spacing w:after="0"/>
        <w:jc w:val="both"/>
        <w:rPr>
          <w:rFonts w:ascii="Verdana" w:hAnsi="Verdana"/>
          <w:sz w:val="22"/>
          <w:szCs w:val="22"/>
        </w:rPr>
      </w:pPr>
      <w:r w:rsidRPr="00BB2646">
        <w:rPr>
          <w:rFonts w:ascii="Verdana" w:eastAsia="Verdana" w:hAnsi="Verdana" w:cs="Verdana"/>
          <w:i/>
          <w:iCs/>
          <w:sz w:val="22"/>
          <w:szCs w:val="22"/>
        </w:rPr>
        <w:t xml:space="preserve">EastSide Partnership is only able to accept applications from those individuals who are currently eligible to work in the UK. We will only interview those applicants who appear, from the information provided, to be the most suitable in terms of the </w:t>
      </w:r>
      <w:proofErr w:type="gramStart"/>
      <w:r w:rsidRPr="00BB2646">
        <w:rPr>
          <w:rFonts w:ascii="Verdana" w:eastAsia="Verdana" w:hAnsi="Verdana" w:cs="Verdana"/>
          <w:i/>
          <w:iCs/>
          <w:sz w:val="22"/>
          <w:szCs w:val="22"/>
        </w:rPr>
        <w:t>person</w:t>
      </w:r>
      <w:proofErr w:type="gramEnd"/>
      <w:r w:rsidRPr="00BB2646">
        <w:rPr>
          <w:rFonts w:ascii="Verdana" w:eastAsia="Verdana" w:hAnsi="Verdana" w:cs="Verdana"/>
          <w:i/>
          <w:iCs/>
          <w:sz w:val="22"/>
          <w:szCs w:val="22"/>
        </w:rPr>
        <w:t xml:space="preserve"> specification.</w:t>
      </w:r>
    </w:p>
    <w:p w14:paraId="292775A6" w14:textId="633E1A7E" w:rsidR="00E31CBB" w:rsidRPr="00BB2646" w:rsidRDefault="13A088EE" w:rsidP="74E16C9F">
      <w:pPr>
        <w:spacing w:after="0"/>
        <w:jc w:val="both"/>
        <w:rPr>
          <w:rFonts w:ascii="Verdana" w:hAnsi="Verdana"/>
          <w:sz w:val="22"/>
          <w:szCs w:val="22"/>
        </w:rPr>
      </w:pPr>
      <w:r w:rsidRPr="00BB2646">
        <w:rPr>
          <w:rFonts w:ascii="Verdana" w:eastAsia="Verdana" w:hAnsi="Verdana" w:cs="Verdana"/>
          <w:i/>
          <w:iCs/>
          <w:sz w:val="22"/>
          <w:szCs w:val="22"/>
        </w:rPr>
        <w:t xml:space="preserve"> </w:t>
      </w:r>
    </w:p>
    <w:p w14:paraId="484E96DE" w14:textId="77777777" w:rsidR="00D96D0B" w:rsidRPr="00BB2646" w:rsidRDefault="00D96D0B" w:rsidP="74E16C9F">
      <w:pPr>
        <w:spacing w:after="200"/>
        <w:jc w:val="both"/>
        <w:rPr>
          <w:rFonts w:ascii="Verdana" w:eastAsia="Verdana" w:hAnsi="Verdana" w:cs="Verdana"/>
          <w:b/>
          <w:bCs/>
          <w:sz w:val="22"/>
          <w:szCs w:val="22"/>
        </w:rPr>
      </w:pPr>
    </w:p>
    <w:p w14:paraId="7735A4D1" w14:textId="77777777" w:rsidR="00D96D0B" w:rsidRPr="00BB2646" w:rsidRDefault="00D96D0B" w:rsidP="74E16C9F">
      <w:pPr>
        <w:spacing w:after="200"/>
        <w:jc w:val="both"/>
        <w:rPr>
          <w:rFonts w:ascii="Verdana" w:eastAsia="Verdana" w:hAnsi="Verdana" w:cs="Verdana"/>
          <w:b/>
          <w:bCs/>
          <w:sz w:val="22"/>
          <w:szCs w:val="22"/>
        </w:rPr>
      </w:pPr>
    </w:p>
    <w:p w14:paraId="710EE431" w14:textId="77777777" w:rsidR="00D96D0B" w:rsidRPr="00BB2646" w:rsidRDefault="00D96D0B" w:rsidP="74E16C9F">
      <w:pPr>
        <w:spacing w:after="200"/>
        <w:jc w:val="both"/>
        <w:rPr>
          <w:rFonts w:ascii="Verdana" w:eastAsia="Verdana" w:hAnsi="Verdana" w:cs="Verdana"/>
          <w:b/>
          <w:bCs/>
          <w:sz w:val="22"/>
          <w:szCs w:val="22"/>
        </w:rPr>
      </w:pPr>
    </w:p>
    <w:p w14:paraId="4B260306" w14:textId="77777777" w:rsidR="00DD296B" w:rsidRDefault="00DD296B" w:rsidP="74E16C9F">
      <w:pPr>
        <w:spacing w:after="200"/>
        <w:jc w:val="both"/>
        <w:rPr>
          <w:rFonts w:ascii="Verdana" w:eastAsia="Verdana" w:hAnsi="Verdana" w:cs="Verdana"/>
          <w:b/>
          <w:bCs/>
          <w:sz w:val="22"/>
          <w:szCs w:val="22"/>
        </w:rPr>
      </w:pPr>
    </w:p>
    <w:p w14:paraId="24BF4A47" w14:textId="575AA2D7" w:rsidR="00E31CBB" w:rsidRPr="00BB2646" w:rsidRDefault="13A088EE" w:rsidP="74E16C9F">
      <w:pPr>
        <w:spacing w:after="200"/>
        <w:jc w:val="both"/>
        <w:rPr>
          <w:rFonts w:ascii="Verdana" w:eastAsia="Verdana" w:hAnsi="Verdana" w:cs="Verdana"/>
          <w:b/>
          <w:bCs/>
          <w:sz w:val="22"/>
          <w:szCs w:val="22"/>
        </w:rPr>
      </w:pPr>
      <w:r w:rsidRPr="00BB2646">
        <w:rPr>
          <w:rFonts w:ascii="Verdana" w:eastAsia="Verdana" w:hAnsi="Verdana" w:cs="Verdana"/>
          <w:b/>
          <w:bCs/>
          <w:sz w:val="22"/>
          <w:szCs w:val="22"/>
        </w:rPr>
        <w:lastRenderedPageBreak/>
        <w:t>Main Purpose of Job</w:t>
      </w:r>
    </w:p>
    <w:p w14:paraId="6717F776" w14:textId="35410386" w:rsidR="004B6495" w:rsidRPr="001A2697" w:rsidRDefault="008B06DF" w:rsidP="00D96D0B">
      <w:pPr>
        <w:shd w:val="clear" w:color="auto" w:fill="FFFFFF" w:themeFill="background1"/>
        <w:spacing w:before="300" w:after="300"/>
        <w:jc w:val="both"/>
        <w:rPr>
          <w:rFonts w:ascii="Verdana" w:hAnsi="Verdana"/>
          <w:sz w:val="22"/>
          <w:szCs w:val="22"/>
        </w:rPr>
      </w:pPr>
      <w:r w:rsidRPr="00BB2646">
        <w:rPr>
          <w:rFonts w:ascii="Verdana" w:hAnsi="Verdana"/>
          <w:sz w:val="22"/>
          <w:szCs w:val="22"/>
        </w:rPr>
        <w:t xml:space="preserve">The Outreach </w:t>
      </w:r>
      <w:r w:rsidR="00D367F5">
        <w:rPr>
          <w:rFonts w:ascii="Verdana" w:hAnsi="Verdana"/>
          <w:sz w:val="22"/>
          <w:szCs w:val="22"/>
        </w:rPr>
        <w:t xml:space="preserve">and Engagement </w:t>
      </w:r>
      <w:r w:rsidRPr="00BB2646">
        <w:rPr>
          <w:rFonts w:ascii="Verdana" w:hAnsi="Verdana"/>
          <w:sz w:val="22"/>
          <w:szCs w:val="22"/>
        </w:rPr>
        <w:t xml:space="preserve">Officer will play a key role in supporting </w:t>
      </w:r>
      <w:r w:rsidR="00D96D0B" w:rsidRPr="00BB2646">
        <w:rPr>
          <w:rFonts w:ascii="Verdana" w:hAnsi="Verdana"/>
          <w:sz w:val="22"/>
          <w:szCs w:val="22"/>
        </w:rPr>
        <w:t xml:space="preserve">EastSide Greenway’s </w:t>
      </w:r>
      <w:r w:rsidRPr="00BB2646">
        <w:rPr>
          <w:rFonts w:ascii="Verdana" w:hAnsi="Verdana"/>
          <w:sz w:val="22"/>
          <w:szCs w:val="22"/>
        </w:rPr>
        <w:t xml:space="preserve">climate action work by building strong community relationships, delivering impactful engagement activities, and promoting sustainable </w:t>
      </w:r>
      <w:r w:rsidR="001A2697">
        <w:rPr>
          <w:rFonts w:ascii="Verdana" w:hAnsi="Verdana"/>
          <w:sz w:val="22"/>
          <w:szCs w:val="22"/>
        </w:rPr>
        <w:t xml:space="preserve">attitudes and </w:t>
      </w:r>
      <w:proofErr w:type="spellStart"/>
      <w:r w:rsidRPr="00BB2646">
        <w:rPr>
          <w:rFonts w:ascii="Verdana" w:hAnsi="Verdana"/>
          <w:sz w:val="22"/>
          <w:szCs w:val="22"/>
        </w:rPr>
        <w:t>behaviours</w:t>
      </w:r>
      <w:proofErr w:type="spellEnd"/>
      <w:r w:rsidRPr="00BB2646">
        <w:rPr>
          <w:rFonts w:ascii="Verdana" w:hAnsi="Verdana"/>
          <w:sz w:val="22"/>
          <w:szCs w:val="22"/>
        </w:rPr>
        <w:t>. Th</w:t>
      </w:r>
      <w:r w:rsidR="001A2697">
        <w:rPr>
          <w:rFonts w:ascii="Verdana" w:hAnsi="Verdana"/>
          <w:sz w:val="22"/>
          <w:szCs w:val="22"/>
        </w:rPr>
        <w:t>e</w:t>
      </w:r>
      <w:r w:rsidRPr="00BB2646">
        <w:rPr>
          <w:rFonts w:ascii="Verdana" w:hAnsi="Verdana"/>
          <w:sz w:val="22"/>
          <w:szCs w:val="22"/>
        </w:rPr>
        <w:t xml:space="preserve"> role will lead outreach initiatives, empower</w:t>
      </w:r>
      <w:r w:rsidR="00D96D0B" w:rsidRPr="00BB2646">
        <w:rPr>
          <w:rFonts w:ascii="Verdana" w:hAnsi="Verdana"/>
          <w:sz w:val="22"/>
          <w:szCs w:val="22"/>
        </w:rPr>
        <w:t xml:space="preserve"> communities</w:t>
      </w:r>
      <w:r w:rsidRPr="00BB2646">
        <w:rPr>
          <w:rFonts w:ascii="Verdana" w:hAnsi="Verdana"/>
          <w:sz w:val="22"/>
          <w:szCs w:val="22"/>
        </w:rPr>
        <w:t xml:space="preserve"> and partners, and help </w:t>
      </w:r>
      <w:r w:rsidRPr="001A2697">
        <w:rPr>
          <w:rFonts w:ascii="Verdana" w:hAnsi="Verdana"/>
          <w:sz w:val="22"/>
          <w:szCs w:val="22"/>
        </w:rPr>
        <w:t xml:space="preserve">drive meaningful climate solutions across </w:t>
      </w:r>
      <w:r w:rsidR="00D96D0B" w:rsidRPr="001A2697">
        <w:rPr>
          <w:rFonts w:ascii="Verdana" w:hAnsi="Verdana"/>
          <w:sz w:val="22"/>
          <w:szCs w:val="22"/>
        </w:rPr>
        <w:t xml:space="preserve">the </w:t>
      </w:r>
      <w:r w:rsidRPr="001A2697">
        <w:rPr>
          <w:rFonts w:ascii="Verdana" w:hAnsi="Verdana"/>
          <w:sz w:val="22"/>
          <w:szCs w:val="22"/>
        </w:rPr>
        <w:t>community.</w:t>
      </w:r>
    </w:p>
    <w:p w14:paraId="4E1C8817" w14:textId="77777777" w:rsidR="00F571CF" w:rsidRDefault="008B06DF" w:rsidP="74E16C9F">
      <w:pPr>
        <w:spacing w:after="0"/>
        <w:jc w:val="both"/>
        <w:rPr>
          <w:rFonts w:ascii="Verdana" w:eastAsia="Verdana" w:hAnsi="Verdana" w:cs="Verdana"/>
          <w:sz w:val="22"/>
          <w:szCs w:val="22"/>
        </w:rPr>
      </w:pPr>
      <w:r w:rsidRPr="001A2697">
        <w:rPr>
          <w:rFonts w:ascii="Verdana" w:eastAsia="Verdana" w:hAnsi="Verdana" w:cs="Verdana"/>
          <w:sz w:val="22"/>
          <w:szCs w:val="22"/>
        </w:rPr>
        <w:t>We are looking for someone who is passionate about working with a diverse range of communities</w:t>
      </w:r>
      <w:r w:rsidR="00D96D0B" w:rsidRPr="001A2697">
        <w:rPr>
          <w:rFonts w:ascii="Verdana" w:eastAsia="Verdana" w:hAnsi="Verdana" w:cs="Verdana"/>
          <w:sz w:val="22"/>
          <w:szCs w:val="22"/>
        </w:rPr>
        <w:t xml:space="preserve"> and </w:t>
      </w:r>
      <w:r w:rsidRPr="001A2697">
        <w:rPr>
          <w:rFonts w:ascii="Verdana" w:eastAsia="Verdana" w:hAnsi="Verdana" w:cs="Verdana"/>
          <w:sz w:val="22"/>
          <w:szCs w:val="22"/>
        </w:rPr>
        <w:t>partners</w:t>
      </w:r>
      <w:r w:rsidR="00D96D0B" w:rsidRPr="001A2697">
        <w:rPr>
          <w:rFonts w:ascii="Verdana" w:eastAsia="Verdana" w:hAnsi="Verdana" w:cs="Verdana"/>
          <w:sz w:val="22"/>
          <w:szCs w:val="22"/>
        </w:rPr>
        <w:t xml:space="preserve">. </w:t>
      </w:r>
      <w:r w:rsidRPr="001A2697">
        <w:rPr>
          <w:rFonts w:ascii="Verdana" w:eastAsia="Verdana" w:hAnsi="Verdana" w:cs="Verdana"/>
          <w:sz w:val="22"/>
          <w:szCs w:val="22"/>
        </w:rPr>
        <w:t xml:space="preserve">You will have a demonstrable interest in the environment and strong </w:t>
      </w:r>
      <w:proofErr w:type="spellStart"/>
      <w:r w:rsidRPr="001A2697">
        <w:rPr>
          <w:rFonts w:ascii="Verdana" w:eastAsia="Verdana" w:hAnsi="Verdana" w:cs="Verdana"/>
          <w:sz w:val="22"/>
          <w:szCs w:val="22"/>
        </w:rPr>
        <w:t>organisational</w:t>
      </w:r>
      <w:proofErr w:type="spellEnd"/>
      <w:r w:rsidRPr="001A2697">
        <w:rPr>
          <w:rFonts w:ascii="Verdana" w:eastAsia="Verdana" w:hAnsi="Verdana" w:cs="Verdana"/>
          <w:sz w:val="22"/>
          <w:szCs w:val="22"/>
        </w:rPr>
        <w:t xml:space="preserve"> skills that enable you to </w:t>
      </w:r>
      <w:r w:rsidR="004B6495" w:rsidRPr="001A2697">
        <w:rPr>
          <w:rFonts w:ascii="Verdana" w:eastAsia="Verdana" w:hAnsi="Verdana" w:cs="Verdana"/>
          <w:sz w:val="22"/>
          <w:szCs w:val="22"/>
        </w:rPr>
        <w:t>interpret, communicate</w:t>
      </w:r>
      <w:r w:rsidRPr="001A2697">
        <w:rPr>
          <w:rFonts w:ascii="Verdana" w:eastAsia="Verdana" w:hAnsi="Verdana" w:cs="Verdana"/>
          <w:sz w:val="22"/>
          <w:szCs w:val="22"/>
        </w:rPr>
        <w:t xml:space="preserve"> and inspire in ways that are accessible and engaging.</w:t>
      </w:r>
    </w:p>
    <w:p w14:paraId="0A0D10F1" w14:textId="77777777" w:rsidR="00F571CF" w:rsidRDefault="00F571CF" w:rsidP="74E16C9F">
      <w:pPr>
        <w:spacing w:after="0"/>
        <w:jc w:val="both"/>
        <w:rPr>
          <w:rFonts w:ascii="Verdana" w:eastAsia="Verdana" w:hAnsi="Verdana" w:cs="Verdana"/>
          <w:sz w:val="22"/>
          <w:szCs w:val="22"/>
        </w:rPr>
      </w:pPr>
    </w:p>
    <w:p w14:paraId="7FDAFCFF" w14:textId="7D54C96B" w:rsidR="00E31CBB" w:rsidRPr="00BB2646" w:rsidRDefault="13A088EE" w:rsidP="74E16C9F">
      <w:pPr>
        <w:spacing w:after="0"/>
        <w:jc w:val="both"/>
        <w:rPr>
          <w:rFonts w:ascii="Verdana" w:hAnsi="Verdana"/>
          <w:sz w:val="22"/>
          <w:szCs w:val="22"/>
        </w:rPr>
      </w:pPr>
      <w:r w:rsidRPr="00BB2646">
        <w:rPr>
          <w:rFonts w:ascii="Verdana" w:eastAsia="Verdana" w:hAnsi="Verdana" w:cs="Verdana"/>
          <w:b/>
          <w:bCs/>
          <w:sz w:val="22"/>
          <w:szCs w:val="22"/>
        </w:rPr>
        <w:t xml:space="preserve">Summary of </w:t>
      </w:r>
      <w:r w:rsidR="00D367F5">
        <w:rPr>
          <w:rFonts w:ascii="Verdana" w:eastAsia="Verdana" w:hAnsi="Verdana" w:cs="Verdana"/>
          <w:b/>
          <w:bCs/>
          <w:sz w:val="22"/>
          <w:szCs w:val="22"/>
        </w:rPr>
        <w:t>R</w:t>
      </w:r>
      <w:r w:rsidRPr="00BB2646">
        <w:rPr>
          <w:rFonts w:ascii="Verdana" w:eastAsia="Verdana" w:hAnsi="Verdana" w:cs="Verdana"/>
          <w:b/>
          <w:bCs/>
          <w:sz w:val="22"/>
          <w:szCs w:val="22"/>
        </w:rPr>
        <w:t xml:space="preserve">esponsibilities </w:t>
      </w:r>
    </w:p>
    <w:p w14:paraId="41C6D390" w14:textId="752619F1" w:rsidR="00E31CBB" w:rsidRPr="00BB2646" w:rsidRDefault="13A088EE" w:rsidP="74E16C9F">
      <w:pPr>
        <w:spacing w:after="0"/>
        <w:jc w:val="both"/>
        <w:rPr>
          <w:rFonts w:ascii="Verdana" w:hAnsi="Verdana"/>
          <w:sz w:val="22"/>
          <w:szCs w:val="22"/>
        </w:rPr>
      </w:pPr>
      <w:r w:rsidRPr="00BB2646">
        <w:rPr>
          <w:rFonts w:ascii="Verdana" w:eastAsia="Verdana" w:hAnsi="Verdana" w:cs="Verdana"/>
          <w:b/>
          <w:bCs/>
          <w:sz w:val="22"/>
          <w:szCs w:val="22"/>
        </w:rPr>
        <w:t xml:space="preserve"> </w:t>
      </w:r>
    </w:p>
    <w:p w14:paraId="27389BF9" w14:textId="0B9EA92F" w:rsidR="008B06DF" w:rsidRPr="00BB2646" w:rsidRDefault="13A088EE" w:rsidP="008A227A">
      <w:pPr>
        <w:pStyle w:val="ListParagraph"/>
        <w:numPr>
          <w:ilvl w:val="0"/>
          <w:numId w:val="7"/>
        </w:numPr>
        <w:spacing w:after="0"/>
        <w:jc w:val="both"/>
        <w:rPr>
          <w:rFonts w:ascii="Verdana" w:hAnsi="Verdana"/>
          <w:sz w:val="22"/>
          <w:szCs w:val="22"/>
        </w:rPr>
      </w:pPr>
      <w:r w:rsidRPr="00BB2646">
        <w:rPr>
          <w:rFonts w:ascii="Verdana" w:eastAsia="Verdana" w:hAnsi="Verdana" w:cs="Verdana"/>
          <w:sz w:val="22"/>
          <w:szCs w:val="22"/>
        </w:rPr>
        <w:t xml:space="preserve">Develop creative and effective ways to work with </w:t>
      </w:r>
      <w:r w:rsidR="008A227A" w:rsidRPr="00BB2646">
        <w:rPr>
          <w:rFonts w:ascii="Verdana" w:eastAsia="Verdana" w:hAnsi="Verdana" w:cs="Verdana"/>
          <w:sz w:val="22"/>
          <w:szCs w:val="22"/>
        </w:rPr>
        <w:t>EastSide</w:t>
      </w:r>
      <w:r w:rsidRPr="00BB2646">
        <w:rPr>
          <w:rFonts w:ascii="Verdana" w:eastAsia="Verdana" w:hAnsi="Verdana" w:cs="Verdana"/>
          <w:sz w:val="22"/>
          <w:szCs w:val="22"/>
        </w:rPr>
        <w:t xml:space="preserve"> Greenway networks and stakeholders including; schools, community groups, </w:t>
      </w:r>
      <w:proofErr w:type="gramStart"/>
      <w:r w:rsidRPr="00BB2646">
        <w:rPr>
          <w:rFonts w:ascii="Verdana" w:eastAsia="Verdana" w:hAnsi="Verdana" w:cs="Verdana"/>
          <w:sz w:val="22"/>
          <w:szCs w:val="22"/>
        </w:rPr>
        <w:t>residents</w:t>
      </w:r>
      <w:proofErr w:type="gramEnd"/>
      <w:r w:rsidRPr="00BB2646">
        <w:rPr>
          <w:rFonts w:ascii="Verdana" w:eastAsia="Verdana" w:hAnsi="Verdana" w:cs="Verdana"/>
          <w:sz w:val="22"/>
          <w:szCs w:val="22"/>
        </w:rPr>
        <w:t xml:space="preserve"> groups</w:t>
      </w:r>
      <w:r w:rsidR="008B06DF" w:rsidRPr="00BB2646">
        <w:rPr>
          <w:rFonts w:ascii="Verdana" w:eastAsia="Verdana" w:hAnsi="Verdana" w:cs="Verdana"/>
          <w:sz w:val="22"/>
          <w:szCs w:val="22"/>
        </w:rPr>
        <w:t xml:space="preserve"> and strategic partners. </w:t>
      </w:r>
    </w:p>
    <w:p w14:paraId="4FA488A8" w14:textId="0D8C878D" w:rsidR="00E31CBB" w:rsidRPr="00BB2646" w:rsidRDefault="00E31CBB" w:rsidP="008A227A">
      <w:pPr>
        <w:pStyle w:val="ListParagraph"/>
        <w:spacing w:after="0"/>
        <w:ind w:firstLine="72"/>
        <w:jc w:val="both"/>
        <w:rPr>
          <w:rFonts w:ascii="Verdana" w:hAnsi="Verdana"/>
          <w:sz w:val="22"/>
          <w:szCs w:val="22"/>
        </w:rPr>
      </w:pPr>
    </w:p>
    <w:p w14:paraId="4B26C0D2" w14:textId="77777777" w:rsidR="00D5213C" w:rsidRPr="00BB2646" w:rsidRDefault="13A088EE" w:rsidP="008A227A">
      <w:pPr>
        <w:pStyle w:val="ListParagraph"/>
        <w:numPr>
          <w:ilvl w:val="0"/>
          <w:numId w:val="7"/>
        </w:numPr>
        <w:spacing w:after="0"/>
        <w:jc w:val="both"/>
        <w:rPr>
          <w:rFonts w:ascii="Verdana" w:eastAsia="Verdana" w:hAnsi="Verdana" w:cs="Verdana"/>
          <w:sz w:val="22"/>
          <w:szCs w:val="22"/>
        </w:rPr>
      </w:pPr>
      <w:r w:rsidRPr="00BB2646">
        <w:rPr>
          <w:rFonts w:ascii="Verdana" w:eastAsia="Verdana" w:hAnsi="Verdana" w:cs="Verdana"/>
          <w:sz w:val="22"/>
          <w:szCs w:val="22"/>
        </w:rPr>
        <w:t xml:space="preserve">Develop and deliver projects and campaigns to promote and encourage community ownership, engagement and accessibility of </w:t>
      </w:r>
      <w:proofErr w:type="gramStart"/>
      <w:r w:rsidRPr="00BB2646">
        <w:rPr>
          <w:rFonts w:ascii="Verdana" w:eastAsia="Verdana" w:hAnsi="Verdana" w:cs="Verdana"/>
          <w:sz w:val="22"/>
          <w:szCs w:val="22"/>
        </w:rPr>
        <w:t>the Greenway</w:t>
      </w:r>
      <w:proofErr w:type="gramEnd"/>
      <w:r w:rsidRPr="00BB2646">
        <w:rPr>
          <w:rFonts w:ascii="Verdana" w:eastAsia="Verdana" w:hAnsi="Verdana" w:cs="Verdana"/>
          <w:sz w:val="22"/>
          <w:szCs w:val="22"/>
        </w:rPr>
        <w:t>.</w:t>
      </w:r>
    </w:p>
    <w:p w14:paraId="28C027EF" w14:textId="77777777" w:rsidR="00D5213C" w:rsidRPr="00BB2646" w:rsidRDefault="00D5213C" w:rsidP="008A227A">
      <w:pPr>
        <w:pStyle w:val="ListParagraph"/>
        <w:rPr>
          <w:rStyle w:val="Strong"/>
          <w:rFonts w:ascii="Verdana" w:hAnsi="Verdana"/>
          <w:b w:val="0"/>
          <w:bCs w:val="0"/>
          <w:sz w:val="22"/>
          <w:szCs w:val="22"/>
        </w:rPr>
      </w:pPr>
    </w:p>
    <w:p w14:paraId="34E5CE83" w14:textId="5F5C8D17" w:rsidR="00E31CBB" w:rsidRPr="00BB2646" w:rsidRDefault="00D5213C" w:rsidP="008A227A">
      <w:pPr>
        <w:pStyle w:val="ListParagraph"/>
        <w:numPr>
          <w:ilvl w:val="0"/>
          <w:numId w:val="7"/>
        </w:numPr>
        <w:spacing w:after="0"/>
        <w:jc w:val="both"/>
        <w:rPr>
          <w:rFonts w:ascii="Verdana" w:eastAsia="Verdana" w:hAnsi="Verdana" w:cs="Verdana"/>
          <w:sz w:val="22"/>
          <w:szCs w:val="22"/>
        </w:rPr>
      </w:pPr>
      <w:r w:rsidRPr="00BB2646">
        <w:rPr>
          <w:rStyle w:val="Strong"/>
          <w:rFonts w:ascii="Verdana" w:hAnsi="Verdana"/>
          <w:b w:val="0"/>
          <w:bCs w:val="0"/>
          <w:sz w:val="22"/>
          <w:szCs w:val="22"/>
        </w:rPr>
        <w:t xml:space="preserve">Lead </w:t>
      </w:r>
      <w:r w:rsidR="001A2697">
        <w:rPr>
          <w:rStyle w:val="Strong"/>
          <w:rFonts w:ascii="Verdana" w:hAnsi="Verdana"/>
          <w:b w:val="0"/>
          <w:bCs w:val="0"/>
          <w:sz w:val="22"/>
          <w:szCs w:val="22"/>
        </w:rPr>
        <w:t xml:space="preserve">on a </w:t>
      </w:r>
      <w:r w:rsidRPr="00BB2646">
        <w:rPr>
          <w:rStyle w:val="Strong"/>
          <w:rFonts w:ascii="Verdana" w:hAnsi="Verdana"/>
          <w:b w:val="0"/>
          <w:bCs w:val="0"/>
          <w:sz w:val="22"/>
          <w:szCs w:val="22"/>
        </w:rPr>
        <w:t>community outreach</w:t>
      </w:r>
      <w:r w:rsidR="001A2697">
        <w:rPr>
          <w:rStyle w:val="Strong"/>
          <w:rFonts w:ascii="Verdana" w:hAnsi="Verdana"/>
          <w:b w:val="0"/>
          <w:bCs w:val="0"/>
          <w:sz w:val="22"/>
          <w:szCs w:val="22"/>
        </w:rPr>
        <w:t xml:space="preserve"> </w:t>
      </w:r>
      <w:proofErr w:type="spellStart"/>
      <w:r w:rsidR="001A2697">
        <w:rPr>
          <w:rStyle w:val="Strong"/>
          <w:rFonts w:ascii="Verdana" w:hAnsi="Verdana"/>
          <w:b w:val="0"/>
          <w:bCs w:val="0"/>
          <w:sz w:val="22"/>
          <w:szCs w:val="22"/>
        </w:rPr>
        <w:t>programme</w:t>
      </w:r>
      <w:proofErr w:type="spellEnd"/>
      <w:r w:rsidRPr="00BB2646">
        <w:rPr>
          <w:rFonts w:ascii="Verdana" w:hAnsi="Verdana"/>
          <w:sz w:val="22"/>
          <w:szCs w:val="22"/>
        </w:rPr>
        <w:t xml:space="preserve"> to raise awareness of climate issues and promote sustainable </w:t>
      </w:r>
      <w:r w:rsidR="001A2697">
        <w:rPr>
          <w:rFonts w:ascii="Verdana" w:hAnsi="Verdana"/>
          <w:sz w:val="22"/>
          <w:szCs w:val="22"/>
        </w:rPr>
        <w:t xml:space="preserve">attitudes and </w:t>
      </w:r>
      <w:proofErr w:type="spellStart"/>
      <w:r w:rsidRPr="00BB2646">
        <w:rPr>
          <w:rFonts w:ascii="Verdana" w:hAnsi="Verdana"/>
          <w:sz w:val="22"/>
          <w:szCs w:val="22"/>
        </w:rPr>
        <w:t>behaviours</w:t>
      </w:r>
      <w:proofErr w:type="spellEnd"/>
      <w:r w:rsidRPr="00BB2646">
        <w:rPr>
          <w:rFonts w:ascii="Verdana" w:hAnsi="Verdana"/>
          <w:sz w:val="22"/>
          <w:szCs w:val="22"/>
        </w:rPr>
        <w:t>.</w:t>
      </w:r>
    </w:p>
    <w:p w14:paraId="5FF4F047" w14:textId="77777777" w:rsidR="00D5213C" w:rsidRPr="00BB2646" w:rsidRDefault="00D5213C" w:rsidP="008A227A">
      <w:pPr>
        <w:pStyle w:val="ListParagraph"/>
        <w:rPr>
          <w:rFonts w:ascii="Verdana" w:eastAsia="Verdana" w:hAnsi="Verdana" w:cs="Verdana"/>
          <w:sz w:val="22"/>
          <w:szCs w:val="22"/>
        </w:rPr>
      </w:pPr>
    </w:p>
    <w:p w14:paraId="3515CB6F" w14:textId="77777777" w:rsidR="00D5213C" w:rsidRPr="00BB2646" w:rsidRDefault="00D5213C" w:rsidP="008A227A">
      <w:pPr>
        <w:pStyle w:val="ListParagraph"/>
        <w:numPr>
          <w:ilvl w:val="0"/>
          <w:numId w:val="7"/>
        </w:numPr>
        <w:spacing w:after="0"/>
        <w:jc w:val="both"/>
        <w:rPr>
          <w:rFonts w:ascii="Verdana" w:eastAsia="Verdana" w:hAnsi="Verdana" w:cs="Verdana"/>
          <w:sz w:val="22"/>
          <w:szCs w:val="22"/>
        </w:rPr>
      </w:pPr>
      <w:r w:rsidRPr="00BB2646">
        <w:rPr>
          <w:rStyle w:val="Strong"/>
          <w:rFonts w:ascii="Verdana" w:hAnsi="Verdana"/>
          <w:b w:val="0"/>
          <w:bCs w:val="0"/>
          <w:sz w:val="22"/>
          <w:szCs w:val="22"/>
        </w:rPr>
        <w:t>Plan and deliver engagement activities</w:t>
      </w:r>
      <w:r w:rsidRPr="00BB2646">
        <w:rPr>
          <w:rFonts w:ascii="Verdana" w:hAnsi="Verdana"/>
          <w:sz w:val="22"/>
          <w:szCs w:val="22"/>
        </w:rPr>
        <w:t>, workshops, events, and campaigns that inspire local action.</w:t>
      </w:r>
    </w:p>
    <w:p w14:paraId="1AA0689D" w14:textId="77777777" w:rsidR="00CB1DA2" w:rsidRPr="00BB2646" w:rsidRDefault="00CB1DA2" w:rsidP="008A227A">
      <w:pPr>
        <w:pStyle w:val="ListParagraph"/>
        <w:rPr>
          <w:rFonts w:ascii="Verdana" w:eastAsia="Verdana" w:hAnsi="Verdana" w:cs="Verdana"/>
          <w:sz w:val="22"/>
          <w:szCs w:val="22"/>
        </w:rPr>
      </w:pPr>
    </w:p>
    <w:p w14:paraId="202A431C" w14:textId="7385EE2D" w:rsidR="00D5213C" w:rsidRPr="00BB2646" w:rsidRDefault="00CB1DA2" w:rsidP="008A227A">
      <w:pPr>
        <w:pStyle w:val="ListParagraph"/>
        <w:numPr>
          <w:ilvl w:val="0"/>
          <w:numId w:val="7"/>
        </w:numPr>
        <w:spacing w:after="0"/>
        <w:jc w:val="both"/>
        <w:rPr>
          <w:rFonts w:ascii="Verdana" w:hAnsi="Verdana"/>
          <w:b/>
          <w:bCs/>
          <w:sz w:val="22"/>
          <w:szCs w:val="22"/>
        </w:rPr>
      </w:pPr>
      <w:r w:rsidRPr="00BB2646">
        <w:rPr>
          <w:rStyle w:val="Strong"/>
          <w:rFonts w:ascii="Verdana" w:hAnsi="Verdana"/>
          <w:b w:val="0"/>
          <w:bCs w:val="0"/>
          <w:sz w:val="22"/>
          <w:szCs w:val="22"/>
        </w:rPr>
        <w:t>Engage with communities</w:t>
      </w:r>
      <w:r w:rsidRPr="00BB2646">
        <w:rPr>
          <w:rFonts w:ascii="Verdana" w:hAnsi="Verdana"/>
          <w:sz w:val="22"/>
          <w:szCs w:val="22"/>
        </w:rPr>
        <w:t xml:space="preserve"> to develop tailored outreach approaches to ensure inclusivity and equitable access to climate initiatives and resources.</w:t>
      </w:r>
    </w:p>
    <w:p w14:paraId="227574D4" w14:textId="77777777" w:rsidR="002B127C" w:rsidRPr="00BB2646" w:rsidRDefault="002B127C" w:rsidP="008A227A">
      <w:pPr>
        <w:pStyle w:val="ListParagraph"/>
        <w:rPr>
          <w:rStyle w:val="Strong"/>
          <w:rFonts w:ascii="Verdana" w:hAnsi="Verdana"/>
          <w:color w:val="196B24" w:themeColor="accent3"/>
          <w:sz w:val="22"/>
          <w:szCs w:val="22"/>
        </w:rPr>
      </w:pPr>
    </w:p>
    <w:p w14:paraId="02A581E9" w14:textId="613E52FD" w:rsidR="002B127C" w:rsidRPr="00BB2646" w:rsidRDefault="002B127C" w:rsidP="008A227A">
      <w:pPr>
        <w:pStyle w:val="ListParagraph"/>
        <w:numPr>
          <w:ilvl w:val="0"/>
          <w:numId w:val="7"/>
        </w:numPr>
        <w:spacing w:after="0"/>
        <w:jc w:val="both"/>
        <w:rPr>
          <w:rFonts w:ascii="Verdana" w:hAnsi="Verdana"/>
          <w:b/>
          <w:bCs/>
          <w:sz w:val="22"/>
          <w:szCs w:val="22"/>
        </w:rPr>
      </w:pPr>
      <w:r w:rsidRPr="00BB2646">
        <w:rPr>
          <w:rStyle w:val="Strong"/>
          <w:rFonts w:ascii="Verdana" w:hAnsi="Verdana"/>
          <w:b w:val="0"/>
          <w:bCs w:val="0"/>
          <w:sz w:val="22"/>
          <w:szCs w:val="22"/>
        </w:rPr>
        <w:t>Educate and engage local communities</w:t>
      </w:r>
      <w:r w:rsidRPr="00BB2646">
        <w:rPr>
          <w:rFonts w:ascii="Verdana" w:hAnsi="Verdana"/>
          <w:sz w:val="22"/>
          <w:szCs w:val="22"/>
        </w:rPr>
        <w:t xml:space="preserve"> on sustainable </w:t>
      </w:r>
      <w:r w:rsidR="001A2697">
        <w:rPr>
          <w:rFonts w:ascii="Verdana" w:hAnsi="Verdana"/>
          <w:sz w:val="22"/>
          <w:szCs w:val="22"/>
        </w:rPr>
        <w:t xml:space="preserve">attitudes and </w:t>
      </w:r>
      <w:proofErr w:type="spellStart"/>
      <w:r w:rsidRPr="00BB2646">
        <w:rPr>
          <w:rFonts w:ascii="Verdana" w:hAnsi="Verdana"/>
          <w:sz w:val="22"/>
          <w:szCs w:val="22"/>
        </w:rPr>
        <w:t>behaviours</w:t>
      </w:r>
      <w:proofErr w:type="spellEnd"/>
      <w:r w:rsidRPr="00BB2646">
        <w:rPr>
          <w:rFonts w:ascii="Verdana" w:hAnsi="Verdana"/>
          <w:sz w:val="22"/>
          <w:szCs w:val="22"/>
        </w:rPr>
        <w:t>, providing practical advice, resources, and interactive learning opportunities to inspire positive environmental action.</w:t>
      </w:r>
    </w:p>
    <w:p w14:paraId="1305FA7C" w14:textId="77777777" w:rsidR="008A227A" w:rsidRPr="00BB2646" w:rsidRDefault="008A227A" w:rsidP="008A227A">
      <w:pPr>
        <w:spacing w:after="0"/>
        <w:jc w:val="both"/>
        <w:rPr>
          <w:rStyle w:val="Strong"/>
          <w:rFonts w:ascii="Verdana" w:hAnsi="Verdana"/>
          <w:sz w:val="22"/>
          <w:szCs w:val="22"/>
        </w:rPr>
      </w:pPr>
    </w:p>
    <w:p w14:paraId="78EE0DD1" w14:textId="0BC604A1" w:rsidR="00D5213C" w:rsidRPr="00BB2646" w:rsidRDefault="00D5213C" w:rsidP="008A227A">
      <w:pPr>
        <w:pStyle w:val="ListParagraph"/>
        <w:numPr>
          <w:ilvl w:val="0"/>
          <w:numId w:val="7"/>
        </w:numPr>
        <w:spacing w:after="0"/>
        <w:jc w:val="both"/>
        <w:rPr>
          <w:rFonts w:ascii="Verdana" w:eastAsia="Verdana" w:hAnsi="Verdana" w:cs="Verdana"/>
          <w:sz w:val="22"/>
          <w:szCs w:val="22"/>
        </w:rPr>
      </w:pPr>
      <w:r w:rsidRPr="00BB2646">
        <w:rPr>
          <w:rStyle w:val="Strong"/>
          <w:rFonts w:ascii="Verdana" w:hAnsi="Verdana"/>
          <w:b w:val="0"/>
          <w:bCs w:val="0"/>
          <w:sz w:val="22"/>
          <w:szCs w:val="22"/>
        </w:rPr>
        <w:t>Support volunteers and community ambassadors</w:t>
      </w:r>
      <w:r w:rsidRPr="00BB2646">
        <w:rPr>
          <w:rFonts w:ascii="Verdana" w:hAnsi="Verdana"/>
          <w:b/>
          <w:bCs/>
          <w:sz w:val="22"/>
          <w:szCs w:val="22"/>
        </w:rPr>
        <w:t>,</w:t>
      </w:r>
      <w:r w:rsidRPr="00BB2646">
        <w:rPr>
          <w:rFonts w:ascii="Verdana" w:hAnsi="Verdana"/>
          <w:sz w:val="22"/>
          <w:szCs w:val="22"/>
        </w:rPr>
        <w:t xml:space="preserve"> providing guidance, resources</w:t>
      </w:r>
      <w:r w:rsidR="00F571CF">
        <w:rPr>
          <w:rFonts w:ascii="Verdana" w:hAnsi="Verdana"/>
          <w:sz w:val="22"/>
          <w:szCs w:val="22"/>
        </w:rPr>
        <w:t xml:space="preserve"> </w:t>
      </w:r>
      <w:r w:rsidRPr="00BB2646">
        <w:rPr>
          <w:rFonts w:ascii="Verdana" w:hAnsi="Verdana"/>
          <w:sz w:val="22"/>
          <w:szCs w:val="22"/>
        </w:rPr>
        <w:t>and coordinat</w:t>
      </w:r>
      <w:r w:rsidR="001A2697">
        <w:rPr>
          <w:rFonts w:ascii="Verdana" w:hAnsi="Verdana"/>
          <w:sz w:val="22"/>
          <w:szCs w:val="22"/>
        </w:rPr>
        <w:t>ion.</w:t>
      </w:r>
    </w:p>
    <w:p w14:paraId="4B2C615D" w14:textId="77777777" w:rsidR="00D5213C" w:rsidRPr="00BB2646" w:rsidRDefault="00D5213C" w:rsidP="008A227A">
      <w:pPr>
        <w:pStyle w:val="ListParagraph"/>
        <w:rPr>
          <w:rFonts w:ascii="Verdana" w:eastAsia="Verdana" w:hAnsi="Verdana" w:cs="Verdana"/>
          <w:sz w:val="22"/>
          <w:szCs w:val="22"/>
        </w:rPr>
      </w:pPr>
    </w:p>
    <w:p w14:paraId="05186C51" w14:textId="67620514" w:rsidR="008A227A" w:rsidRPr="006720CC" w:rsidRDefault="00D5213C" w:rsidP="00F571CF">
      <w:pPr>
        <w:pStyle w:val="ListParagraph"/>
        <w:numPr>
          <w:ilvl w:val="0"/>
          <w:numId w:val="7"/>
        </w:numPr>
        <w:spacing w:after="0" w:line="240" w:lineRule="auto"/>
        <w:jc w:val="both"/>
        <w:rPr>
          <w:rFonts w:ascii="Verdana" w:eastAsia="Verdana" w:hAnsi="Verdana" w:cs="Verdana"/>
          <w:sz w:val="22"/>
          <w:szCs w:val="22"/>
        </w:rPr>
      </w:pPr>
      <w:r w:rsidRPr="00BB2646">
        <w:rPr>
          <w:rStyle w:val="Strong"/>
          <w:rFonts w:ascii="Verdana" w:hAnsi="Verdana"/>
          <w:b w:val="0"/>
          <w:bCs w:val="0"/>
          <w:sz w:val="22"/>
          <w:szCs w:val="22"/>
        </w:rPr>
        <w:t>Gather feedback and evaluate engagement activities</w:t>
      </w:r>
      <w:r w:rsidRPr="00BB2646">
        <w:rPr>
          <w:rFonts w:ascii="Verdana" w:hAnsi="Verdana"/>
          <w:sz w:val="22"/>
          <w:szCs w:val="22"/>
        </w:rPr>
        <w:t xml:space="preserve"> to measure impact and identify opportunities for improvement.</w:t>
      </w:r>
    </w:p>
    <w:p w14:paraId="7D995D65" w14:textId="77777777" w:rsidR="006720CC" w:rsidRPr="006720CC" w:rsidRDefault="006720CC" w:rsidP="006720CC">
      <w:pPr>
        <w:pStyle w:val="ListParagraph"/>
        <w:rPr>
          <w:rFonts w:ascii="Verdana" w:eastAsia="Verdana" w:hAnsi="Verdana" w:cs="Verdana"/>
          <w:sz w:val="22"/>
          <w:szCs w:val="22"/>
        </w:rPr>
      </w:pPr>
    </w:p>
    <w:p w14:paraId="15F1F038" w14:textId="77777777" w:rsidR="006720CC" w:rsidRPr="00F571CF" w:rsidRDefault="006720CC" w:rsidP="006720CC">
      <w:pPr>
        <w:pStyle w:val="ListParagraph"/>
        <w:spacing w:after="0" w:line="240" w:lineRule="auto"/>
        <w:jc w:val="both"/>
        <w:rPr>
          <w:rFonts w:ascii="Verdana" w:eastAsia="Verdana" w:hAnsi="Verdana" w:cs="Verdana"/>
          <w:sz w:val="22"/>
          <w:szCs w:val="22"/>
        </w:rPr>
      </w:pPr>
    </w:p>
    <w:p w14:paraId="75D23ED5" w14:textId="0E0ECBAC" w:rsidR="008A227A" w:rsidRDefault="00D5213C">
      <w:pPr>
        <w:pStyle w:val="ListParagraph"/>
        <w:numPr>
          <w:ilvl w:val="0"/>
          <w:numId w:val="7"/>
        </w:numPr>
        <w:spacing w:before="100" w:beforeAutospacing="1" w:after="100" w:afterAutospacing="1" w:line="240" w:lineRule="auto"/>
        <w:rPr>
          <w:rFonts w:ascii="Verdana" w:eastAsia="Times New Roman" w:hAnsi="Verdana" w:cs="Times New Roman"/>
          <w:sz w:val="22"/>
          <w:szCs w:val="22"/>
          <w:lang w:val="en-GB" w:eastAsia="en-GB"/>
        </w:rPr>
      </w:pPr>
      <w:r w:rsidRPr="00BB2646">
        <w:rPr>
          <w:rFonts w:ascii="Verdana" w:eastAsia="Times New Roman" w:hAnsi="Verdana" w:cs="Times New Roman"/>
          <w:sz w:val="22"/>
          <w:szCs w:val="22"/>
          <w:lang w:val="en-GB" w:eastAsia="en-GB"/>
        </w:rPr>
        <w:lastRenderedPageBreak/>
        <w:t>Represent the organisation at meetings and community events, promoting initiatives and sharing best practice</w:t>
      </w:r>
      <w:r w:rsidR="001A2697">
        <w:rPr>
          <w:rFonts w:ascii="Verdana" w:eastAsia="Times New Roman" w:hAnsi="Verdana" w:cs="Times New Roman"/>
          <w:sz w:val="22"/>
          <w:szCs w:val="22"/>
          <w:lang w:val="en-GB" w:eastAsia="en-GB"/>
        </w:rPr>
        <w:t>.</w:t>
      </w:r>
    </w:p>
    <w:p w14:paraId="78869AE9" w14:textId="77777777" w:rsidR="00F571CF" w:rsidRPr="00F571CF" w:rsidRDefault="00F571CF" w:rsidP="00301AC7">
      <w:pPr>
        <w:pStyle w:val="ListParagraph"/>
        <w:spacing w:before="100" w:beforeAutospacing="1" w:after="100" w:afterAutospacing="1" w:line="240" w:lineRule="auto"/>
        <w:rPr>
          <w:rFonts w:ascii="Verdana" w:eastAsia="Times New Roman" w:hAnsi="Verdana" w:cs="Times New Roman"/>
          <w:sz w:val="22"/>
          <w:szCs w:val="22"/>
          <w:lang w:val="en-GB" w:eastAsia="en-GB"/>
        </w:rPr>
      </w:pPr>
    </w:p>
    <w:p w14:paraId="228C4E35" w14:textId="404D99CA" w:rsidR="008A227A" w:rsidRPr="00BB2646" w:rsidRDefault="00D5213C" w:rsidP="008A227A">
      <w:pPr>
        <w:pStyle w:val="ListParagraph"/>
        <w:numPr>
          <w:ilvl w:val="0"/>
          <w:numId w:val="7"/>
        </w:numPr>
        <w:spacing w:before="100" w:beforeAutospacing="1" w:after="100" w:afterAutospacing="1" w:line="240" w:lineRule="auto"/>
        <w:rPr>
          <w:rFonts w:ascii="Verdana" w:eastAsia="Times New Roman" w:hAnsi="Verdana" w:cs="Times New Roman"/>
          <w:sz w:val="22"/>
          <w:szCs w:val="22"/>
          <w:lang w:val="en-GB" w:eastAsia="en-GB"/>
        </w:rPr>
      </w:pPr>
      <w:r w:rsidRPr="00BB2646">
        <w:rPr>
          <w:rFonts w:ascii="Verdana" w:eastAsia="Times New Roman" w:hAnsi="Verdana" w:cs="Times New Roman"/>
          <w:sz w:val="22"/>
          <w:szCs w:val="22"/>
          <w:lang w:val="en-GB" w:eastAsia="en-GB"/>
        </w:rPr>
        <w:t>Track participation and outcomes, contributing to reports for funders and stakeholders.</w:t>
      </w:r>
    </w:p>
    <w:p w14:paraId="4BE2FB68" w14:textId="77777777" w:rsidR="008A227A" w:rsidRPr="00BB2646" w:rsidRDefault="008A227A" w:rsidP="008A227A">
      <w:pPr>
        <w:pStyle w:val="ListParagraph"/>
        <w:spacing w:before="100" w:beforeAutospacing="1" w:after="100" w:afterAutospacing="1" w:line="240" w:lineRule="auto"/>
        <w:rPr>
          <w:rFonts w:ascii="Verdana" w:eastAsia="Times New Roman" w:hAnsi="Verdana" w:cs="Times New Roman"/>
          <w:sz w:val="22"/>
          <w:szCs w:val="22"/>
          <w:lang w:val="en-GB" w:eastAsia="en-GB"/>
        </w:rPr>
      </w:pPr>
    </w:p>
    <w:p w14:paraId="56DCF058" w14:textId="1FBD80D7" w:rsidR="00D5213C" w:rsidRPr="00BB2646" w:rsidRDefault="00D5213C" w:rsidP="008A227A">
      <w:pPr>
        <w:pStyle w:val="ListParagraph"/>
        <w:numPr>
          <w:ilvl w:val="0"/>
          <w:numId w:val="7"/>
        </w:numPr>
        <w:spacing w:after="0" w:line="240" w:lineRule="auto"/>
        <w:jc w:val="both"/>
        <w:rPr>
          <w:rFonts w:ascii="Verdana" w:eastAsia="Verdana" w:hAnsi="Verdana" w:cs="Verdana"/>
          <w:sz w:val="22"/>
          <w:szCs w:val="22"/>
        </w:rPr>
      </w:pPr>
      <w:r w:rsidRPr="00BB2646">
        <w:rPr>
          <w:rStyle w:val="Strong"/>
          <w:rFonts w:ascii="Verdana" w:hAnsi="Verdana"/>
          <w:b w:val="0"/>
          <w:bCs w:val="0"/>
          <w:sz w:val="22"/>
          <w:szCs w:val="22"/>
        </w:rPr>
        <w:t>Champion diversity and inclusion</w:t>
      </w:r>
      <w:r w:rsidRPr="00BB2646">
        <w:rPr>
          <w:rFonts w:ascii="Verdana" w:hAnsi="Verdana"/>
          <w:b/>
          <w:bCs/>
          <w:sz w:val="22"/>
          <w:szCs w:val="22"/>
        </w:rPr>
        <w:t>,</w:t>
      </w:r>
      <w:r w:rsidRPr="00BB2646">
        <w:rPr>
          <w:rFonts w:ascii="Verdana" w:hAnsi="Verdana"/>
          <w:sz w:val="22"/>
          <w:szCs w:val="22"/>
        </w:rPr>
        <w:t xml:space="preserve"> ensuring engagement activities reach </w:t>
      </w:r>
      <w:proofErr w:type="gramStart"/>
      <w:r w:rsidRPr="00BB2646">
        <w:rPr>
          <w:rFonts w:ascii="Verdana" w:hAnsi="Verdana"/>
          <w:sz w:val="22"/>
          <w:szCs w:val="22"/>
        </w:rPr>
        <w:t>under</w:t>
      </w:r>
      <w:r w:rsidR="001A2697">
        <w:rPr>
          <w:rFonts w:ascii="Verdana" w:hAnsi="Verdana"/>
          <w:sz w:val="22"/>
          <w:szCs w:val="22"/>
        </w:rPr>
        <w:t xml:space="preserve"> </w:t>
      </w:r>
      <w:r w:rsidRPr="00BB2646">
        <w:rPr>
          <w:rFonts w:ascii="Verdana" w:hAnsi="Verdana"/>
          <w:sz w:val="22"/>
          <w:szCs w:val="22"/>
        </w:rPr>
        <w:t>represented</w:t>
      </w:r>
      <w:proofErr w:type="gramEnd"/>
      <w:r w:rsidRPr="00BB2646">
        <w:rPr>
          <w:rFonts w:ascii="Verdana" w:hAnsi="Verdana"/>
          <w:sz w:val="22"/>
          <w:szCs w:val="22"/>
        </w:rPr>
        <w:t xml:space="preserve"> and vulnerable communities</w:t>
      </w:r>
    </w:p>
    <w:p w14:paraId="6CFAEECB" w14:textId="77777777" w:rsidR="004B6495" w:rsidRPr="00BB2646" w:rsidRDefault="004B6495" w:rsidP="004B6495">
      <w:pPr>
        <w:spacing w:after="0" w:line="240" w:lineRule="auto"/>
        <w:jc w:val="both"/>
        <w:rPr>
          <w:rFonts w:ascii="Verdana" w:eastAsia="Verdana" w:hAnsi="Verdana" w:cs="Verdana"/>
          <w:sz w:val="22"/>
          <w:szCs w:val="22"/>
        </w:rPr>
      </w:pPr>
    </w:p>
    <w:p w14:paraId="15A1A9FA" w14:textId="77777777" w:rsidR="00D367F5" w:rsidRDefault="13A088EE" w:rsidP="00D367F5">
      <w:pPr>
        <w:pStyle w:val="ListParagraph"/>
        <w:numPr>
          <w:ilvl w:val="0"/>
          <w:numId w:val="7"/>
        </w:numPr>
        <w:spacing w:after="0" w:line="240" w:lineRule="auto"/>
        <w:jc w:val="both"/>
        <w:rPr>
          <w:rFonts w:ascii="Verdana" w:eastAsia="Verdana" w:hAnsi="Verdana" w:cs="Verdana"/>
          <w:sz w:val="22"/>
          <w:szCs w:val="22"/>
        </w:rPr>
      </w:pPr>
      <w:r w:rsidRPr="00BB2646">
        <w:rPr>
          <w:rFonts w:ascii="Verdana" w:eastAsia="Verdana" w:hAnsi="Verdana" w:cs="Verdana"/>
          <w:sz w:val="22"/>
          <w:szCs w:val="22"/>
        </w:rPr>
        <w:t xml:space="preserve">Support the management of a team of </w:t>
      </w:r>
      <w:r w:rsidR="001A2697">
        <w:rPr>
          <w:rFonts w:ascii="Verdana" w:eastAsia="Verdana" w:hAnsi="Verdana" w:cs="Verdana"/>
          <w:sz w:val="22"/>
          <w:szCs w:val="22"/>
        </w:rPr>
        <w:t>Casual Staff</w:t>
      </w:r>
      <w:r w:rsidRPr="00BB2646">
        <w:rPr>
          <w:rFonts w:ascii="Verdana" w:eastAsia="Verdana" w:hAnsi="Verdana" w:cs="Verdana"/>
          <w:sz w:val="22"/>
          <w:szCs w:val="22"/>
        </w:rPr>
        <w:t xml:space="preserve"> and Volunteers to include schedules, training and development.</w:t>
      </w:r>
    </w:p>
    <w:p w14:paraId="7602A64C" w14:textId="77777777" w:rsidR="00D367F5" w:rsidRPr="00D367F5" w:rsidRDefault="00D367F5" w:rsidP="00D367F5">
      <w:pPr>
        <w:pStyle w:val="ListParagraph"/>
        <w:rPr>
          <w:rFonts w:ascii="Verdana" w:eastAsia="Verdana" w:hAnsi="Verdana" w:cs="Verdana"/>
          <w:sz w:val="22"/>
          <w:szCs w:val="22"/>
        </w:rPr>
      </w:pPr>
    </w:p>
    <w:p w14:paraId="10DCAB9D" w14:textId="3E5EDE86" w:rsidR="00F571CF" w:rsidRPr="00D367F5" w:rsidRDefault="00D367F5" w:rsidP="00D367F5">
      <w:pPr>
        <w:pStyle w:val="ListParagraph"/>
        <w:numPr>
          <w:ilvl w:val="0"/>
          <w:numId w:val="7"/>
        </w:numPr>
        <w:spacing w:after="0" w:line="240" w:lineRule="auto"/>
        <w:jc w:val="both"/>
        <w:rPr>
          <w:rFonts w:ascii="Verdana" w:eastAsia="Verdana" w:hAnsi="Verdana" w:cs="Verdana"/>
          <w:sz w:val="22"/>
          <w:szCs w:val="22"/>
        </w:rPr>
      </w:pPr>
      <w:r>
        <w:rPr>
          <w:rFonts w:ascii="Verdana" w:eastAsia="Verdana" w:hAnsi="Verdana" w:cs="Verdana"/>
          <w:sz w:val="22"/>
          <w:szCs w:val="22"/>
        </w:rPr>
        <w:t>W</w:t>
      </w:r>
      <w:r w:rsidR="00F571CF" w:rsidRPr="00D367F5">
        <w:rPr>
          <w:rFonts w:ascii="Verdana" w:eastAsia="Verdana" w:hAnsi="Verdana" w:cs="Verdana"/>
          <w:sz w:val="22"/>
          <w:szCs w:val="22"/>
        </w:rPr>
        <w:t>ork with Belfast City Council to ensure the parks and open spaces are managed and maintained to a high standard to fulfil the overall environmental objectives of the project</w:t>
      </w:r>
    </w:p>
    <w:p w14:paraId="0188DC47" w14:textId="5175CA9E" w:rsidR="00E31CBB" w:rsidRPr="00BB2646" w:rsidRDefault="00E31CBB" w:rsidP="008A227A">
      <w:pPr>
        <w:spacing w:after="0" w:line="240" w:lineRule="auto"/>
        <w:ind w:left="720" w:firstLine="72"/>
        <w:rPr>
          <w:rFonts w:ascii="Verdana" w:hAnsi="Verdana"/>
          <w:sz w:val="22"/>
          <w:szCs w:val="22"/>
        </w:rPr>
      </w:pPr>
    </w:p>
    <w:p w14:paraId="61C3A6AD" w14:textId="4B64E3A7" w:rsidR="00E31CBB" w:rsidRPr="00BB2646" w:rsidRDefault="13A088EE" w:rsidP="008A227A">
      <w:pPr>
        <w:pStyle w:val="ListParagraph"/>
        <w:numPr>
          <w:ilvl w:val="0"/>
          <w:numId w:val="7"/>
        </w:numPr>
        <w:spacing w:after="0" w:line="240" w:lineRule="auto"/>
        <w:jc w:val="both"/>
        <w:rPr>
          <w:rFonts w:ascii="Verdana" w:eastAsia="Verdana" w:hAnsi="Verdana" w:cs="Verdana"/>
          <w:sz w:val="22"/>
          <w:szCs w:val="22"/>
        </w:rPr>
      </w:pPr>
      <w:r w:rsidRPr="00BB2646">
        <w:rPr>
          <w:rFonts w:ascii="Verdana" w:eastAsia="Verdana" w:hAnsi="Verdana" w:cs="Verdana"/>
          <w:sz w:val="22"/>
          <w:szCs w:val="22"/>
        </w:rPr>
        <w:t xml:space="preserve">Deal with and investigate queries as they arise providing effective </w:t>
      </w:r>
      <w:r w:rsidR="00D5213C" w:rsidRPr="00BB2646">
        <w:rPr>
          <w:rFonts w:ascii="Verdana" w:eastAsia="Verdana" w:hAnsi="Verdana" w:cs="Verdana"/>
          <w:sz w:val="22"/>
          <w:szCs w:val="22"/>
        </w:rPr>
        <w:t>communications</w:t>
      </w:r>
      <w:r w:rsidRPr="00BB2646">
        <w:rPr>
          <w:rFonts w:ascii="Verdana" w:eastAsia="Verdana" w:hAnsi="Verdana" w:cs="Verdana"/>
          <w:sz w:val="22"/>
          <w:szCs w:val="22"/>
        </w:rPr>
        <w:t xml:space="preserve"> and providing solutions where appropriate.</w:t>
      </w:r>
    </w:p>
    <w:p w14:paraId="65D133EE" w14:textId="19367794" w:rsidR="00E31CBB" w:rsidRPr="00BB2646" w:rsidRDefault="00E31CBB" w:rsidP="008A227A">
      <w:pPr>
        <w:spacing w:after="0" w:line="240" w:lineRule="auto"/>
        <w:ind w:left="720" w:firstLine="72"/>
        <w:rPr>
          <w:rFonts w:ascii="Verdana" w:hAnsi="Verdana"/>
          <w:sz w:val="22"/>
          <w:szCs w:val="22"/>
        </w:rPr>
      </w:pPr>
    </w:p>
    <w:p w14:paraId="2922A46D" w14:textId="73D9AA6A" w:rsidR="00E31CBB" w:rsidRPr="00BB2646" w:rsidRDefault="13A088EE" w:rsidP="008A227A">
      <w:pPr>
        <w:pStyle w:val="ListParagraph"/>
        <w:numPr>
          <w:ilvl w:val="0"/>
          <w:numId w:val="7"/>
        </w:numPr>
        <w:spacing w:after="0" w:line="240" w:lineRule="auto"/>
        <w:jc w:val="both"/>
        <w:rPr>
          <w:rFonts w:ascii="Verdana" w:eastAsia="Verdana" w:hAnsi="Verdana" w:cs="Verdana"/>
          <w:sz w:val="22"/>
          <w:szCs w:val="22"/>
        </w:rPr>
      </w:pPr>
      <w:r w:rsidRPr="00BB2646">
        <w:rPr>
          <w:rFonts w:ascii="Verdana" w:eastAsia="Verdana" w:hAnsi="Verdana" w:cs="Verdana"/>
          <w:sz w:val="22"/>
          <w:szCs w:val="22"/>
        </w:rPr>
        <w:t xml:space="preserve">Support the EastSide Greenways </w:t>
      </w:r>
      <w:r w:rsidR="0D630636" w:rsidRPr="00BB2646">
        <w:rPr>
          <w:rFonts w:ascii="Verdana" w:eastAsia="Verdana" w:hAnsi="Verdana" w:cs="Verdana"/>
          <w:sz w:val="22"/>
          <w:szCs w:val="22"/>
        </w:rPr>
        <w:t>team</w:t>
      </w:r>
      <w:r w:rsidRPr="00BB2646">
        <w:rPr>
          <w:rFonts w:ascii="Verdana" w:eastAsia="Verdana" w:hAnsi="Verdana" w:cs="Verdana"/>
          <w:sz w:val="22"/>
          <w:szCs w:val="22"/>
        </w:rPr>
        <w:t xml:space="preserve"> in delivering collaborative projects with external partners.</w:t>
      </w:r>
    </w:p>
    <w:p w14:paraId="2B4DC0A2" w14:textId="1325A991" w:rsidR="00E31CBB" w:rsidRPr="00BB2646" w:rsidRDefault="00E31CBB" w:rsidP="008A227A">
      <w:pPr>
        <w:spacing w:after="0" w:line="240" w:lineRule="auto"/>
        <w:ind w:firstLine="72"/>
        <w:jc w:val="both"/>
        <w:rPr>
          <w:rFonts w:ascii="Verdana" w:hAnsi="Verdana"/>
          <w:sz w:val="22"/>
          <w:szCs w:val="22"/>
        </w:rPr>
      </w:pPr>
    </w:p>
    <w:p w14:paraId="5222847C" w14:textId="31091400" w:rsidR="00E31CBB" w:rsidRPr="00BB2646" w:rsidRDefault="13A088EE" w:rsidP="008A227A">
      <w:pPr>
        <w:pStyle w:val="ListParagraph"/>
        <w:numPr>
          <w:ilvl w:val="0"/>
          <w:numId w:val="7"/>
        </w:numPr>
        <w:spacing w:after="0" w:line="240" w:lineRule="auto"/>
        <w:jc w:val="both"/>
        <w:rPr>
          <w:rFonts w:ascii="Verdana" w:hAnsi="Verdana"/>
          <w:sz w:val="22"/>
          <w:szCs w:val="22"/>
        </w:rPr>
      </w:pPr>
      <w:r w:rsidRPr="00BB2646">
        <w:rPr>
          <w:rFonts w:ascii="Verdana" w:eastAsia="Verdana" w:hAnsi="Verdana" w:cs="Verdana"/>
          <w:sz w:val="22"/>
          <w:szCs w:val="22"/>
        </w:rPr>
        <w:t>Undertake</w:t>
      </w:r>
      <w:r w:rsidR="00CB1DA2" w:rsidRPr="00BB2646">
        <w:rPr>
          <w:rFonts w:ascii="Verdana" w:eastAsia="Verdana" w:hAnsi="Verdana" w:cs="Verdana"/>
          <w:sz w:val="22"/>
          <w:szCs w:val="22"/>
        </w:rPr>
        <w:t xml:space="preserve"> any other reasonable</w:t>
      </w:r>
      <w:r w:rsidRPr="00BB2646">
        <w:rPr>
          <w:rFonts w:ascii="Verdana" w:eastAsia="Verdana" w:hAnsi="Verdana" w:cs="Verdana"/>
          <w:b/>
          <w:bCs/>
          <w:sz w:val="22"/>
          <w:szCs w:val="22"/>
        </w:rPr>
        <w:t xml:space="preserve"> </w:t>
      </w:r>
      <w:r w:rsidRPr="00BB2646">
        <w:rPr>
          <w:rFonts w:ascii="Verdana" w:eastAsia="Verdana" w:hAnsi="Verdana" w:cs="Verdana"/>
          <w:sz w:val="22"/>
          <w:szCs w:val="22"/>
        </w:rPr>
        <w:t xml:space="preserve">duties </w:t>
      </w:r>
      <w:r w:rsidR="00CB1DA2" w:rsidRPr="00BB2646">
        <w:rPr>
          <w:rFonts w:ascii="Verdana" w:eastAsia="Verdana" w:hAnsi="Verdana" w:cs="Verdana"/>
          <w:sz w:val="22"/>
          <w:szCs w:val="22"/>
        </w:rPr>
        <w:t xml:space="preserve">as required. </w:t>
      </w:r>
    </w:p>
    <w:p w14:paraId="6EF701A6" w14:textId="77777777" w:rsidR="004B6495" w:rsidRPr="00BB2646" w:rsidRDefault="004B6495" w:rsidP="004B6495">
      <w:pPr>
        <w:pStyle w:val="ListParagraph"/>
        <w:rPr>
          <w:rFonts w:ascii="Verdana" w:hAnsi="Verdana"/>
          <w:sz w:val="22"/>
          <w:szCs w:val="22"/>
        </w:rPr>
      </w:pPr>
    </w:p>
    <w:p w14:paraId="57839BA6" w14:textId="77777777" w:rsidR="004B6495" w:rsidRPr="00BB2646" w:rsidRDefault="004B6495" w:rsidP="004B6495">
      <w:pPr>
        <w:spacing w:after="0" w:line="240" w:lineRule="auto"/>
        <w:jc w:val="both"/>
        <w:rPr>
          <w:rFonts w:ascii="Verdana" w:hAnsi="Verdana"/>
          <w:sz w:val="22"/>
          <w:szCs w:val="22"/>
        </w:rPr>
      </w:pPr>
    </w:p>
    <w:p w14:paraId="35A18F15" w14:textId="77777777" w:rsidR="004B6495" w:rsidRPr="00BB2646" w:rsidRDefault="004B6495" w:rsidP="004B6495">
      <w:pPr>
        <w:spacing w:after="0" w:line="240" w:lineRule="auto"/>
        <w:jc w:val="both"/>
        <w:rPr>
          <w:rFonts w:ascii="Verdana" w:hAnsi="Verdana"/>
          <w:sz w:val="22"/>
          <w:szCs w:val="22"/>
        </w:rPr>
      </w:pPr>
    </w:p>
    <w:p w14:paraId="62CA5C0D" w14:textId="77777777" w:rsidR="004B6495" w:rsidRPr="00BB2646" w:rsidRDefault="004B6495" w:rsidP="004B6495">
      <w:pPr>
        <w:spacing w:after="0" w:line="240" w:lineRule="auto"/>
        <w:jc w:val="both"/>
        <w:rPr>
          <w:rFonts w:ascii="Verdana" w:hAnsi="Verdana"/>
          <w:sz w:val="22"/>
          <w:szCs w:val="22"/>
        </w:rPr>
      </w:pPr>
    </w:p>
    <w:p w14:paraId="3C622071" w14:textId="77777777" w:rsidR="004B6495" w:rsidRDefault="004B6495" w:rsidP="004B6495">
      <w:pPr>
        <w:spacing w:after="0" w:line="240" w:lineRule="auto"/>
        <w:jc w:val="both"/>
        <w:rPr>
          <w:rFonts w:ascii="Verdana" w:hAnsi="Verdana"/>
          <w:sz w:val="22"/>
          <w:szCs w:val="22"/>
        </w:rPr>
      </w:pPr>
    </w:p>
    <w:p w14:paraId="43D1FF73" w14:textId="77777777" w:rsidR="00F571CF" w:rsidRDefault="00F571CF" w:rsidP="004B6495">
      <w:pPr>
        <w:spacing w:after="0" w:line="240" w:lineRule="auto"/>
        <w:jc w:val="both"/>
        <w:rPr>
          <w:rFonts w:ascii="Verdana" w:hAnsi="Verdana"/>
          <w:sz w:val="22"/>
          <w:szCs w:val="22"/>
        </w:rPr>
      </w:pPr>
    </w:p>
    <w:p w14:paraId="2BEE88EF" w14:textId="77777777" w:rsidR="00F571CF" w:rsidRDefault="00F571CF" w:rsidP="004B6495">
      <w:pPr>
        <w:spacing w:after="0" w:line="240" w:lineRule="auto"/>
        <w:jc w:val="both"/>
        <w:rPr>
          <w:rFonts w:ascii="Verdana" w:hAnsi="Verdana"/>
          <w:sz w:val="22"/>
          <w:szCs w:val="22"/>
        </w:rPr>
      </w:pPr>
    </w:p>
    <w:p w14:paraId="75A5A063" w14:textId="77777777" w:rsidR="00F571CF" w:rsidRDefault="00F571CF" w:rsidP="004B6495">
      <w:pPr>
        <w:spacing w:after="0" w:line="240" w:lineRule="auto"/>
        <w:jc w:val="both"/>
        <w:rPr>
          <w:rFonts w:ascii="Verdana" w:hAnsi="Verdana"/>
          <w:sz w:val="22"/>
          <w:szCs w:val="22"/>
        </w:rPr>
      </w:pPr>
    </w:p>
    <w:p w14:paraId="0E492A7A" w14:textId="77777777" w:rsidR="00F571CF" w:rsidRDefault="00F571CF" w:rsidP="004B6495">
      <w:pPr>
        <w:spacing w:after="0" w:line="240" w:lineRule="auto"/>
        <w:jc w:val="both"/>
        <w:rPr>
          <w:rFonts w:ascii="Verdana" w:hAnsi="Verdana"/>
          <w:sz w:val="22"/>
          <w:szCs w:val="22"/>
        </w:rPr>
      </w:pPr>
    </w:p>
    <w:p w14:paraId="05E3A6C9" w14:textId="77777777" w:rsidR="00F571CF" w:rsidRDefault="00F571CF" w:rsidP="004B6495">
      <w:pPr>
        <w:spacing w:after="0" w:line="240" w:lineRule="auto"/>
        <w:jc w:val="both"/>
        <w:rPr>
          <w:rFonts w:ascii="Verdana" w:hAnsi="Verdana"/>
          <w:sz w:val="22"/>
          <w:szCs w:val="22"/>
        </w:rPr>
      </w:pPr>
    </w:p>
    <w:p w14:paraId="4E2922BF" w14:textId="77777777" w:rsidR="00F571CF" w:rsidRDefault="00F571CF" w:rsidP="004B6495">
      <w:pPr>
        <w:spacing w:after="0" w:line="240" w:lineRule="auto"/>
        <w:jc w:val="both"/>
        <w:rPr>
          <w:rFonts w:ascii="Verdana" w:hAnsi="Verdana"/>
          <w:sz w:val="22"/>
          <w:szCs w:val="22"/>
        </w:rPr>
      </w:pPr>
    </w:p>
    <w:p w14:paraId="55C660CB" w14:textId="77777777" w:rsidR="00F571CF" w:rsidRDefault="00F571CF" w:rsidP="004B6495">
      <w:pPr>
        <w:spacing w:after="0" w:line="240" w:lineRule="auto"/>
        <w:jc w:val="both"/>
        <w:rPr>
          <w:rFonts w:ascii="Verdana" w:hAnsi="Verdana"/>
          <w:sz w:val="22"/>
          <w:szCs w:val="22"/>
        </w:rPr>
      </w:pPr>
    </w:p>
    <w:p w14:paraId="49D05A61" w14:textId="77777777" w:rsidR="00F571CF" w:rsidRDefault="00F571CF" w:rsidP="004B6495">
      <w:pPr>
        <w:spacing w:after="0" w:line="240" w:lineRule="auto"/>
        <w:jc w:val="both"/>
        <w:rPr>
          <w:rFonts w:ascii="Verdana" w:hAnsi="Verdana"/>
          <w:sz w:val="22"/>
          <w:szCs w:val="22"/>
        </w:rPr>
      </w:pPr>
    </w:p>
    <w:p w14:paraId="0777162C" w14:textId="77777777" w:rsidR="00F571CF" w:rsidRDefault="00F571CF" w:rsidP="004B6495">
      <w:pPr>
        <w:spacing w:after="0" w:line="240" w:lineRule="auto"/>
        <w:jc w:val="both"/>
        <w:rPr>
          <w:rFonts w:ascii="Verdana" w:hAnsi="Verdana"/>
          <w:sz w:val="22"/>
          <w:szCs w:val="22"/>
        </w:rPr>
      </w:pPr>
    </w:p>
    <w:p w14:paraId="42E871EC" w14:textId="77777777" w:rsidR="00F571CF" w:rsidRDefault="00F571CF" w:rsidP="004B6495">
      <w:pPr>
        <w:spacing w:after="0" w:line="240" w:lineRule="auto"/>
        <w:jc w:val="both"/>
        <w:rPr>
          <w:rFonts w:ascii="Verdana" w:hAnsi="Verdana"/>
          <w:sz w:val="22"/>
          <w:szCs w:val="22"/>
        </w:rPr>
      </w:pPr>
    </w:p>
    <w:p w14:paraId="392BC5BB" w14:textId="77777777" w:rsidR="00F571CF" w:rsidRDefault="00F571CF" w:rsidP="004B6495">
      <w:pPr>
        <w:spacing w:after="0" w:line="240" w:lineRule="auto"/>
        <w:jc w:val="both"/>
        <w:rPr>
          <w:rFonts w:ascii="Verdana" w:hAnsi="Verdana"/>
          <w:sz w:val="22"/>
          <w:szCs w:val="22"/>
        </w:rPr>
      </w:pPr>
    </w:p>
    <w:p w14:paraId="68262449" w14:textId="77777777" w:rsidR="00F571CF" w:rsidRDefault="00F571CF" w:rsidP="004B6495">
      <w:pPr>
        <w:spacing w:after="0" w:line="240" w:lineRule="auto"/>
        <w:jc w:val="both"/>
        <w:rPr>
          <w:ins w:id="1" w:author="Gillian Hamilton" w:date="2025-11-28T09:09:00Z" w16du:dateUtc="2025-11-28T09:09:00Z"/>
          <w:rFonts w:ascii="Verdana" w:hAnsi="Verdana"/>
          <w:sz w:val="22"/>
          <w:szCs w:val="22"/>
        </w:rPr>
      </w:pPr>
    </w:p>
    <w:p w14:paraId="16D48EB2" w14:textId="77777777" w:rsidR="000B6730" w:rsidRDefault="000B6730" w:rsidP="004B6495">
      <w:pPr>
        <w:spacing w:after="0" w:line="240" w:lineRule="auto"/>
        <w:jc w:val="both"/>
        <w:rPr>
          <w:rFonts w:ascii="Verdana" w:hAnsi="Verdana"/>
          <w:sz w:val="22"/>
          <w:szCs w:val="22"/>
        </w:rPr>
      </w:pPr>
    </w:p>
    <w:p w14:paraId="1A2DBA45" w14:textId="77777777" w:rsidR="00F571CF" w:rsidRDefault="00F571CF" w:rsidP="004B6495">
      <w:pPr>
        <w:spacing w:after="0" w:line="240" w:lineRule="auto"/>
        <w:jc w:val="both"/>
        <w:rPr>
          <w:rFonts w:ascii="Verdana" w:hAnsi="Verdana"/>
          <w:sz w:val="22"/>
          <w:szCs w:val="22"/>
        </w:rPr>
      </w:pPr>
    </w:p>
    <w:p w14:paraId="454B4C59" w14:textId="77777777" w:rsidR="00F571CF" w:rsidRDefault="00F571CF" w:rsidP="004B6495">
      <w:pPr>
        <w:spacing w:after="0" w:line="240" w:lineRule="auto"/>
        <w:jc w:val="both"/>
        <w:rPr>
          <w:rFonts w:ascii="Verdana" w:hAnsi="Verdana"/>
          <w:sz w:val="22"/>
          <w:szCs w:val="22"/>
        </w:rPr>
      </w:pPr>
    </w:p>
    <w:p w14:paraId="181A8409" w14:textId="77777777" w:rsidR="00BB2646" w:rsidRPr="00BB2646" w:rsidRDefault="00BB2646" w:rsidP="004B6495">
      <w:pPr>
        <w:spacing w:after="0" w:line="240" w:lineRule="auto"/>
        <w:jc w:val="both"/>
        <w:rPr>
          <w:rFonts w:ascii="Verdana" w:hAnsi="Verdana"/>
          <w:sz w:val="22"/>
          <w:szCs w:val="22"/>
        </w:rPr>
      </w:pPr>
    </w:p>
    <w:p w14:paraId="074B0CCB" w14:textId="77777777" w:rsidR="00CB1DA2" w:rsidRPr="00BB2646" w:rsidRDefault="00CB1DA2" w:rsidP="008A227A">
      <w:pPr>
        <w:pStyle w:val="ListParagraph"/>
        <w:rPr>
          <w:rFonts w:ascii="Verdana" w:hAnsi="Verdana"/>
          <w:sz w:val="22"/>
          <w:szCs w:val="22"/>
        </w:rPr>
      </w:pPr>
    </w:p>
    <w:p w14:paraId="1C586C9A" w14:textId="77777777" w:rsidR="00CB1DA2" w:rsidRPr="00BB2646" w:rsidRDefault="00CB1DA2" w:rsidP="00CB1DA2">
      <w:pPr>
        <w:pStyle w:val="ListParagraph"/>
        <w:spacing w:after="0"/>
        <w:jc w:val="both"/>
        <w:rPr>
          <w:rFonts w:ascii="Verdana" w:hAnsi="Verdana"/>
          <w:sz w:val="22"/>
          <w:szCs w:val="22"/>
        </w:rPr>
      </w:pPr>
    </w:p>
    <w:p w14:paraId="04313535" w14:textId="77777777" w:rsidR="00D367F5" w:rsidRDefault="00D367F5" w:rsidP="00D367F5">
      <w:pPr>
        <w:spacing w:after="120"/>
        <w:rPr>
          <w:rFonts w:ascii="Verdana" w:eastAsia="Verdana" w:hAnsi="Verdana" w:cs="Verdana"/>
          <w:b/>
          <w:bCs/>
          <w:sz w:val="22"/>
          <w:szCs w:val="22"/>
          <w:u w:val="single"/>
        </w:rPr>
      </w:pPr>
    </w:p>
    <w:p w14:paraId="09406853" w14:textId="02FC0D5F" w:rsidR="00E31CBB" w:rsidRPr="00BB2646" w:rsidRDefault="13A088EE" w:rsidP="00D367F5">
      <w:pPr>
        <w:spacing w:after="120"/>
        <w:rPr>
          <w:rFonts w:ascii="Verdana" w:hAnsi="Verdana"/>
          <w:sz w:val="22"/>
          <w:szCs w:val="22"/>
        </w:rPr>
      </w:pPr>
      <w:r w:rsidRPr="00BB2646">
        <w:rPr>
          <w:rFonts w:ascii="Verdana" w:eastAsia="Verdana" w:hAnsi="Verdana" w:cs="Verdana"/>
          <w:b/>
          <w:bCs/>
          <w:sz w:val="22"/>
          <w:szCs w:val="22"/>
          <w:u w:val="single"/>
        </w:rPr>
        <w:lastRenderedPageBreak/>
        <w:t>Person Specification</w:t>
      </w:r>
      <w:r w:rsidR="00736D30" w:rsidRPr="00BB2646">
        <w:rPr>
          <w:rFonts w:ascii="Verdana" w:hAnsi="Verdana"/>
          <w:sz w:val="22"/>
          <w:szCs w:val="22"/>
        </w:rPr>
        <w:tab/>
      </w:r>
      <w:r w:rsidR="00736D30" w:rsidRPr="00BB2646">
        <w:rPr>
          <w:rFonts w:ascii="Verdana" w:hAnsi="Verdana"/>
          <w:sz w:val="22"/>
          <w:szCs w:val="22"/>
        </w:rPr>
        <w:tab/>
      </w:r>
      <w:r w:rsidR="00736D30" w:rsidRPr="00BB2646">
        <w:rPr>
          <w:rFonts w:ascii="Verdana" w:hAnsi="Verdana"/>
          <w:sz w:val="22"/>
          <w:szCs w:val="22"/>
        </w:rPr>
        <w:tab/>
      </w:r>
      <w:r w:rsidR="00736D30" w:rsidRPr="00BB2646">
        <w:rPr>
          <w:rFonts w:ascii="Verdana" w:hAnsi="Verdana"/>
          <w:sz w:val="22"/>
          <w:szCs w:val="22"/>
        </w:rPr>
        <w:tab/>
      </w:r>
      <w:r w:rsidR="00736D30" w:rsidRPr="00BB2646">
        <w:rPr>
          <w:rFonts w:ascii="Verdana" w:hAnsi="Verdana"/>
          <w:sz w:val="22"/>
          <w:szCs w:val="22"/>
        </w:rPr>
        <w:tab/>
      </w:r>
      <w:r w:rsidR="00D367F5">
        <w:rPr>
          <w:rFonts w:ascii="Verdana" w:hAnsi="Verdana"/>
          <w:sz w:val="22"/>
          <w:szCs w:val="22"/>
        </w:rPr>
        <w:tab/>
      </w:r>
      <w:r w:rsidR="00D367F5">
        <w:rPr>
          <w:rFonts w:ascii="Verdana" w:hAnsi="Verdana"/>
          <w:sz w:val="22"/>
          <w:szCs w:val="22"/>
        </w:rPr>
        <w:tab/>
      </w:r>
      <w:r w:rsidRPr="00BB2646">
        <w:rPr>
          <w:rFonts w:ascii="Verdana" w:eastAsia="Verdana" w:hAnsi="Verdana" w:cs="Verdana"/>
          <w:b/>
          <w:bCs/>
          <w:sz w:val="22"/>
          <w:szCs w:val="22"/>
          <w:u w:val="single"/>
        </w:rPr>
        <w:t>ESP/</w:t>
      </w:r>
      <w:r w:rsidR="00A80334">
        <w:rPr>
          <w:rFonts w:ascii="Verdana" w:eastAsia="Verdana" w:hAnsi="Verdana" w:cs="Verdana"/>
          <w:b/>
          <w:bCs/>
          <w:sz w:val="22"/>
          <w:szCs w:val="22"/>
          <w:u w:val="single"/>
        </w:rPr>
        <w:t>ESG/</w:t>
      </w:r>
      <w:r w:rsidR="00736D30" w:rsidRPr="00BB2646">
        <w:rPr>
          <w:rFonts w:ascii="Verdana" w:eastAsia="Verdana" w:hAnsi="Verdana" w:cs="Verdana"/>
          <w:b/>
          <w:bCs/>
          <w:sz w:val="22"/>
          <w:szCs w:val="22"/>
          <w:u w:val="single"/>
        </w:rPr>
        <w:t>OE</w:t>
      </w:r>
      <w:r w:rsidR="3D7C2566" w:rsidRPr="00BB2646">
        <w:rPr>
          <w:rFonts w:ascii="Verdana" w:eastAsia="Verdana" w:hAnsi="Verdana" w:cs="Verdana"/>
          <w:b/>
          <w:bCs/>
          <w:sz w:val="22"/>
          <w:szCs w:val="22"/>
          <w:u w:val="single"/>
        </w:rPr>
        <w:t>O2</w:t>
      </w:r>
      <w:r w:rsidR="00D367F5">
        <w:rPr>
          <w:rFonts w:ascii="Verdana" w:eastAsia="Verdana" w:hAnsi="Verdana" w:cs="Verdana"/>
          <w:b/>
          <w:bCs/>
          <w:sz w:val="22"/>
          <w:szCs w:val="22"/>
          <w:u w:val="single"/>
        </w:rPr>
        <w:t>6</w:t>
      </w:r>
    </w:p>
    <w:p w14:paraId="51F3A9E4" w14:textId="61509EB4" w:rsidR="00E31CBB" w:rsidRPr="00BB2646" w:rsidRDefault="13A088EE" w:rsidP="74E16C9F">
      <w:pPr>
        <w:spacing w:after="0"/>
        <w:jc w:val="both"/>
        <w:rPr>
          <w:rFonts w:ascii="Verdana" w:hAnsi="Verdana"/>
          <w:sz w:val="22"/>
          <w:szCs w:val="22"/>
        </w:rPr>
      </w:pPr>
      <w:r w:rsidRPr="00BB2646">
        <w:rPr>
          <w:rFonts w:ascii="Verdana" w:eastAsia="Verdana" w:hAnsi="Verdana" w:cs="Verdana"/>
          <w:b/>
          <w:bCs/>
          <w:sz w:val="22"/>
          <w:szCs w:val="22"/>
        </w:rPr>
        <w:t xml:space="preserve"> </w:t>
      </w:r>
    </w:p>
    <w:tbl>
      <w:tblPr>
        <w:tblStyle w:val="TableGrid"/>
        <w:tblW w:w="0" w:type="auto"/>
        <w:tblLook w:val="04A0" w:firstRow="1" w:lastRow="0" w:firstColumn="1" w:lastColumn="0" w:noHBand="0" w:noVBand="1"/>
      </w:tblPr>
      <w:tblGrid>
        <w:gridCol w:w="2112"/>
        <w:gridCol w:w="3388"/>
        <w:gridCol w:w="3757"/>
      </w:tblGrid>
      <w:tr w:rsidR="74E16C9F" w:rsidRPr="00BB2646" w14:paraId="601B2B05" w14:textId="77777777" w:rsidTr="74E16C9F">
        <w:trPr>
          <w:trHeight w:val="300"/>
        </w:trPr>
        <w:tc>
          <w:tcPr>
            <w:tcW w:w="2112" w:type="dxa"/>
            <w:tcBorders>
              <w:top w:val="single" w:sz="8" w:space="0" w:color="auto"/>
              <w:left w:val="single" w:sz="8" w:space="0" w:color="auto"/>
              <w:bottom w:val="single" w:sz="8" w:space="0" w:color="auto"/>
              <w:right w:val="single" w:sz="8" w:space="0" w:color="auto"/>
            </w:tcBorders>
            <w:tcMar>
              <w:left w:w="108" w:type="dxa"/>
              <w:right w:w="108" w:type="dxa"/>
            </w:tcMar>
          </w:tcPr>
          <w:p w14:paraId="1520BA70" w14:textId="12B16203"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 xml:space="preserve"> </w:t>
            </w:r>
          </w:p>
        </w:tc>
        <w:tc>
          <w:tcPr>
            <w:tcW w:w="3388" w:type="dxa"/>
            <w:tcBorders>
              <w:top w:val="single" w:sz="8" w:space="0" w:color="auto"/>
              <w:left w:val="single" w:sz="8" w:space="0" w:color="auto"/>
              <w:bottom w:val="single" w:sz="8" w:space="0" w:color="auto"/>
              <w:right w:val="single" w:sz="8" w:space="0" w:color="auto"/>
            </w:tcBorders>
            <w:tcMar>
              <w:left w:w="108" w:type="dxa"/>
              <w:right w:w="108" w:type="dxa"/>
            </w:tcMar>
          </w:tcPr>
          <w:p w14:paraId="1032A1B7" w14:textId="76C19FE7"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Essential</w:t>
            </w:r>
          </w:p>
        </w:tc>
        <w:tc>
          <w:tcPr>
            <w:tcW w:w="3757" w:type="dxa"/>
            <w:tcBorders>
              <w:top w:val="single" w:sz="8" w:space="0" w:color="auto"/>
              <w:left w:val="single" w:sz="8" w:space="0" w:color="auto"/>
              <w:bottom w:val="single" w:sz="8" w:space="0" w:color="auto"/>
              <w:right w:val="single" w:sz="8" w:space="0" w:color="auto"/>
            </w:tcBorders>
            <w:tcMar>
              <w:left w:w="108" w:type="dxa"/>
              <w:right w:w="108" w:type="dxa"/>
            </w:tcMar>
          </w:tcPr>
          <w:p w14:paraId="390AB421" w14:textId="0134D93A"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Desirable</w:t>
            </w:r>
          </w:p>
        </w:tc>
      </w:tr>
      <w:tr w:rsidR="74E16C9F" w:rsidRPr="00BB2646" w14:paraId="520006A6" w14:textId="77777777" w:rsidTr="74E16C9F">
        <w:trPr>
          <w:trHeight w:val="300"/>
        </w:trPr>
        <w:tc>
          <w:tcPr>
            <w:tcW w:w="2112" w:type="dxa"/>
            <w:tcBorders>
              <w:top w:val="single" w:sz="8" w:space="0" w:color="auto"/>
              <w:left w:val="single" w:sz="8" w:space="0" w:color="auto"/>
              <w:bottom w:val="single" w:sz="8" w:space="0" w:color="auto"/>
              <w:right w:val="single" w:sz="8" w:space="0" w:color="auto"/>
            </w:tcBorders>
            <w:tcMar>
              <w:left w:w="108" w:type="dxa"/>
              <w:right w:w="108" w:type="dxa"/>
            </w:tcMar>
          </w:tcPr>
          <w:p w14:paraId="1BEB7CB8" w14:textId="31C18ECA"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Experience</w:t>
            </w:r>
          </w:p>
          <w:p w14:paraId="15C7DB01" w14:textId="7C01FB9A"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 xml:space="preserve"> </w:t>
            </w:r>
          </w:p>
          <w:p w14:paraId="543EDF90" w14:textId="0FE902D6"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 xml:space="preserve"> </w:t>
            </w:r>
          </w:p>
          <w:p w14:paraId="2BD864E8" w14:textId="1F4D9954"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 xml:space="preserve"> </w:t>
            </w:r>
          </w:p>
        </w:tc>
        <w:tc>
          <w:tcPr>
            <w:tcW w:w="3388" w:type="dxa"/>
            <w:tcBorders>
              <w:top w:val="single" w:sz="8" w:space="0" w:color="auto"/>
              <w:left w:val="single" w:sz="8" w:space="0" w:color="auto"/>
              <w:bottom w:val="single" w:sz="8" w:space="0" w:color="auto"/>
              <w:right w:val="single" w:sz="8" w:space="0" w:color="auto"/>
            </w:tcBorders>
            <w:tcMar>
              <w:left w:w="108" w:type="dxa"/>
              <w:right w:w="108" w:type="dxa"/>
            </w:tcMar>
          </w:tcPr>
          <w:p w14:paraId="21684CFB" w14:textId="56146B17" w:rsidR="74E16C9F" w:rsidRPr="00BB2646" w:rsidRDefault="74E16C9F" w:rsidP="74E16C9F">
            <w:pPr>
              <w:rPr>
                <w:rFonts w:ascii="Verdana" w:hAnsi="Verdana"/>
                <w:sz w:val="22"/>
                <w:szCs w:val="22"/>
              </w:rPr>
            </w:pPr>
            <w:r w:rsidRPr="00BB2646">
              <w:rPr>
                <w:rFonts w:ascii="Verdana" w:eastAsia="Verdana" w:hAnsi="Verdana" w:cs="Verdana"/>
                <w:sz w:val="22"/>
                <w:szCs w:val="22"/>
              </w:rPr>
              <w:t>- A minimum of 2 years’ experience gained in the last 5 years of;</w:t>
            </w:r>
          </w:p>
          <w:p w14:paraId="33CB41C4" w14:textId="68F5693C" w:rsidR="74E16C9F" w:rsidRPr="00BB2646" w:rsidRDefault="74E16C9F" w:rsidP="74E16C9F">
            <w:pPr>
              <w:pStyle w:val="ListParagraph"/>
              <w:numPr>
                <w:ilvl w:val="0"/>
                <w:numId w:val="2"/>
              </w:numPr>
              <w:rPr>
                <w:rFonts w:ascii="Verdana" w:eastAsia="Verdana" w:hAnsi="Verdana" w:cs="Verdana"/>
                <w:sz w:val="22"/>
                <w:szCs w:val="22"/>
              </w:rPr>
            </w:pPr>
            <w:r w:rsidRPr="00BB2646">
              <w:rPr>
                <w:rFonts w:ascii="Verdana" w:eastAsia="Verdana" w:hAnsi="Verdana" w:cs="Verdana"/>
                <w:sz w:val="22"/>
                <w:szCs w:val="22"/>
              </w:rPr>
              <w:t>Delivering projects/ events/ activities</w:t>
            </w:r>
          </w:p>
          <w:p w14:paraId="4FB2020A" w14:textId="3A743666" w:rsidR="74E16C9F" w:rsidRPr="00BB2646" w:rsidRDefault="74E16C9F" w:rsidP="74E16C9F">
            <w:pPr>
              <w:pStyle w:val="ListParagraph"/>
              <w:numPr>
                <w:ilvl w:val="0"/>
                <w:numId w:val="2"/>
              </w:numPr>
              <w:rPr>
                <w:rFonts w:ascii="Verdana" w:eastAsia="Verdana" w:hAnsi="Verdana" w:cs="Verdana"/>
                <w:sz w:val="22"/>
                <w:szCs w:val="22"/>
              </w:rPr>
            </w:pPr>
            <w:r w:rsidRPr="00BB2646">
              <w:rPr>
                <w:rFonts w:ascii="Verdana" w:eastAsia="Verdana" w:hAnsi="Verdana" w:cs="Verdana"/>
                <w:sz w:val="22"/>
                <w:szCs w:val="22"/>
              </w:rPr>
              <w:t>Community development</w:t>
            </w:r>
          </w:p>
          <w:p w14:paraId="5C3CC1DE" w14:textId="2DCFD678" w:rsidR="74E16C9F" w:rsidRPr="00BB2646" w:rsidRDefault="74E16C9F" w:rsidP="74E16C9F">
            <w:pPr>
              <w:pStyle w:val="ListParagraph"/>
              <w:numPr>
                <w:ilvl w:val="0"/>
                <w:numId w:val="2"/>
              </w:numPr>
              <w:rPr>
                <w:rFonts w:ascii="Verdana" w:eastAsia="Verdana" w:hAnsi="Verdana" w:cs="Verdana"/>
                <w:sz w:val="22"/>
                <w:szCs w:val="22"/>
              </w:rPr>
            </w:pPr>
            <w:r w:rsidRPr="00BB2646">
              <w:rPr>
                <w:rFonts w:ascii="Verdana" w:eastAsia="Verdana" w:hAnsi="Verdana" w:cs="Verdana"/>
                <w:sz w:val="22"/>
                <w:szCs w:val="22"/>
              </w:rPr>
              <w:t>Communicating and engaging effectively with a diverse range of people at all levels</w:t>
            </w:r>
          </w:p>
        </w:tc>
        <w:tc>
          <w:tcPr>
            <w:tcW w:w="3757" w:type="dxa"/>
            <w:tcBorders>
              <w:top w:val="single" w:sz="8" w:space="0" w:color="auto"/>
              <w:left w:val="single" w:sz="8" w:space="0" w:color="auto"/>
              <w:bottom w:val="single" w:sz="8" w:space="0" w:color="auto"/>
              <w:right w:val="single" w:sz="8" w:space="0" w:color="auto"/>
            </w:tcBorders>
            <w:tcMar>
              <w:left w:w="108" w:type="dxa"/>
              <w:right w:w="108" w:type="dxa"/>
            </w:tcMar>
          </w:tcPr>
          <w:p w14:paraId="7CA48E91" w14:textId="180E3E2B" w:rsidR="74E16C9F" w:rsidRPr="00BB2646" w:rsidRDefault="74E16C9F" w:rsidP="74E16C9F">
            <w:pPr>
              <w:rPr>
                <w:rFonts w:ascii="Verdana" w:hAnsi="Verdana"/>
                <w:sz w:val="22"/>
                <w:szCs w:val="22"/>
              </w:rPr>
            </w:pPr>
            <w:r w:rsidRPr="00BB2646">
              <w:rPr>
                <w:rFonts w:ascii="Verdana" w:eastAsia="Verdana" w:hAnsi="Verdana" w:cs="Verdana"/>
                <w:sz w:val="22"/>
                <w:szCs w:val="22"/>
              </w:rPr>
              <w:t>-Experience of;</w:t>
            </w:r>
          </w:p>
          <w:p w14:paraId="437D0ACE" w14:textId="255C4468" w:rsidR="74E16C9F" w:rsidRPr="00BB2646" w:rsidRDefault="74E16C9F" w:rsidP="74E16C9F">
            <w:pPr>
              <w:pStyle w:val="ListParagraph"/>
              <w:numPr>
                <w:ilvl w:val="0"/>
                <w:numId w:val="1"/>
              </w:numPr>
              <w:rPr>
                <w:rFonts w:ascii="Verdana" w:eastAsia="Verdana" w:hAnsi="Verdana" w:cs="Verdana"/>
                <w:sz w:val="22"/>
                <w:szCs w:val="22"/>
              </w:rPr>
            </w:pPr>
            <w:r w:rsidRPr="00BB2646">
              <w:rPr>
                <w:rFonts w:ascii="Verdana" w:eastAsia="Verdana" w:hAnsi="Verdana" w:cs="Verdana"/>
                <w:sz w:val="22"/>
                <w:szCs w:val="22"/>
              </w:rPr>
              <w:t>partnership working</w:t>
            </w:r>
          </w:p>
          <w:p w14:paraId="79EE16BC" w14:textId="11F2388B" w:rsidR="74E16C9F" w:rsidRPr="00BB2646" w:rsidRDefault="74E16C9F" w:rsidP="74E16C9F">
            <w:pPr>
              <w:pStyle w:val="ListParagraph"/>
              <w:numPr>
                <w:ilvl w:val="0"/>
                <w:numId w:val="1"/>
              </w:numPr>
              <w:rPr>
                <w:rFonts w:ascii="Verdana" w:eastAsia="Verdana" w:hAnsi="Verdana" w:cs="Verdana"/>
                <w:sz w:val="22"/>
                <w:szCs w:val="22"/>
              </w:rPr>
            </w:pPr>
            <w:r w:rsidRPr="00BB2646">
              <w:rPr>
                <w:rFonts w:ascii="Verdana" w:eastAsia="Verdana" w:hAnsi="Verdana" w:cs="Verdana"/>
                <w:sz w:val="22"/>
                <w:szCs w:val="22"/>
              </w:rPr>
              <w:t>coordinating staff and volunteers</w:t>
            </w:r>
          </w:p>
          <w:p w14:paraId="059E55A9" w14:textId="4BEDBF81" w:rsidR="74E16C9F" w:rsidRPr="00BB2646" w:rsidRDefault="74E16C9F" w:rsidP="74E16C9F">
            <w:pPr>
              <w:pStyle w:val="ListParagraph"/>
              <w:numPr>
                <w:ilvl w:val="0"/>
                <w:numId w:val="1"/>
              </w:numPr>
              <w:rPr>
                <w:rFonts w:ascii="Verdana" w:eastAsia="Verdana" w:hAnsi="Verdana" w:cs="Verdana"/>
                <w:sz w:val="22"/>
                <w:szCs w:val="22"/>
              </w:rPr>
            </w:pPr>
            <w:r w:rsidRPr="00BB2646">
              <w:rPr>
                <w:rFonts w:ascii="Verdana" w:eastAsia="Verdana" w:hAnsi="Verdana" w:cs="Verdana"/>
                <w:sz w:val="22"/>
                <w:szCs w:val="22"/>
              </w:rPr>
              <w:t>administrative work</w:t>
            </w:r>
          </w:p>
          <w:p w14:paraId="134589E1" w14:textId="67D89F04" w:rsidR="74E16C9F" w:rsidRPr="00BB2646" w:rsidRDefault="74E16C9F" w:rsidP="74E16C9F">
            <w:pPr>
              <w:pStyle w:val="ListParagraph"/>
              <w:numPr>
                <w:ilvl w:val="0"/>
                <w:numId w:val="1"/>
              </w:numPr>
              <w:rPr>
                <w:rFonts w:ascii="Verdana" w:eastAsia="Verdana" w:hAnsi="Verdana" w:cs="Verdana"/>
                <w:sz w:val="22"/>
                <w:szCs w:val="22"/>
              </w:rPr>
            </w:pPr>
            <w:r w:rsidRPr="00BB2646">
              <w:rPr>
                <w:rFonts w:ascii="Verdana" w:eastAsia="Verdana" w:hAnsi="Verdana" w:cs="Verdana"/>
                <w:sz w:val="22"/>
                <w:szCs w:val="22"/>
              </w:rPr>
              <w:t xml:space="preserve">planning and delivering </w:t>
            </w:r>
            <w:proofErr w:type="gramStart"/>
            <w:r w:rsidRPr="00BB2646">
              <w:rPr>
                <w:rFonts w:ascii="Verdana" w:eastAsia="Verdana" w:hAnsi="Verdana" w:cs="Verdana"/>
                <w:sz w:val="22"/>
                <w:szCs w:val="22"/>
              </w:rPr>
              <w:t>small or large scale</w:t>
            </w:r>
            <w:proofErr w:type="gramEnd"/>
            <w:r w:rsidRPr="00BB2646">
              <w:rPr>
                <w:rFonts w:ascii="Verdana" w:eastAsia="Verdana" w:hAnsi="Verdana" w:cs="Verdana"/>
                <w:sz w:val="22"/>
                <w:szCs w:val="22"/>
              </w:rPr>
              <w:t xml:space="preserve"> activities and events</w:t>
            </w:r>
          </w:p>
          <w:p w14:paraId="3671CB22" w14:textId="2B6E9C7C" w:rsidR="74E16C9F" w:rsidRPr="00BB2646" w:rsidRDefault="74E16C9F" w:rsidP="74E16C9F">
            <w:pPr>
              <w:rPr>
                <w:rFonts w:ascii="Verdana" w:hAnsi="Verdana"/>
                <w:sz w:val="22"/>
                <w:szCs w:val="22"/>
              </w:rPr>
            </w:pPr>
            <w:r w:rsidRPr="00BB2646">
              <w:rPr>
                <w:rFonts w:ascii="Verdana" w:eastAsia="Verdana" w:hAnsi="Verdana" w:cs="Verdana"/>
                <w:sz w:val="22"/>
                <w:szCs w:val="22"/>
              </w:rPr>
              <w:t xml:space="preserve"> </w:t>
            </w:r>
          </w:p>
        </w:tc>
      </w:tr>
      <w:tr w:rsidR="74E16C9F" w:rsidRPr="00BB2646" w14:paraId="197A0957" w14:textId="77777777" w:rsidTr="74E16C9F">
        <w:trPr>
          <w:trHeight w:val="300"/>
        </w:trPr>
        <w:tc>
          <w:tcPr>
            <w:tcW w:w="2112" w:type="dxa"/>
            <w:tcBorders>
              <w:top w:val="single" w:sz="8" w:space="0" w:color="auto"/>
              <w:left w:val="single" w:sz="8" w:space="0" w:color="auto"/>
              <w:bottom w:val="single" w:sz="8" w:space="0" w:color="auto"/>
              <w:right w:val="single" w:sz="8" w:space="0" w:color="auto"/>
            </w:tcBorders>
            <w:tcMar>
              <w:left w:w="108" w:type="dxa"/>
              <w:right w:w="108" w:type="dxa"/>
            </w:tcMar>
          </w:tcPr>
          <w:p w14:paraId="4FE02393" w14:textId="5ACD5302"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Attainments/ Education</w:t>
            </w:r>
          </w:p>
        </w:tc>
        <w:tc>
          <w:tcPr>
            <w:tcW w:w="3388" w:type="dxa"/>
            <w:tcBorders>
              <w:top w:val="single" w:sz="8" w:space="0" w:color="auto"/>
              <w:left w:val="single" w:sz="8" w:space="0" w:color="auto"/>
              <w:bottom w:val="single" w:sz="8" w:space="0" w:color="auto"/>
              <w:right w:val="single" w:sz="8" w:space="0" w:color="auto"/>
            </w:tcBorders>
            <w:tcMar>
              <w:left w:w="108" w:type="dxa"/>
              <w:right w:w="108" w:type="dxa"/>
            </w:tcMar>
          </w:tcPr>
          <w:p w14:paraId="39448A5A" w14:textId="74A669A0" w:rsidR="74E16C9F" w:rsidRPr="00BB2646" w:rsidRDefault="74E16C9F" w:rsidP="74E16C9F">
            <w:pPr>
              <w:rPr>
                <w:rFonts w:ascii="Verdana" w:eastAsia="Verdana" w:hAnsi="Verdana" w:cs="Verdana"/>
                <w:sz w:val="22"/>
                <w:szCs w:val="22"/>
              </w:rPr>
            </w:pPr>
            <w:r w:rsidRPr="00BB2646">
              <w:rPr>
                <w:rFonts w:ascii="Verdana" w:eastAsia="Verdana" w:hAnsi="Verdana" w:cs="Verdana"/>
                <w:sz w:val="22"/>
                <w:szCs w:val="22"/>
              </w:rPr>
              <w:t>- A third level qualification in a relevant field</w:t>
            </w:r>
          </w:p>
          <w:p w14:paraId="3841E520" w14:textId="1890ABD7" w:rsidR="74E16C9F" w:rsidRPr="00BB2646" w:rsidRDefault="74E16C9F" w:rsidP="74E16C9F">
            <w:pPr>
              <w:rPr>
                <w:rFonts w:ascii="Verdana" w:eastAsia="Verdana" w:hAnsi="Verdana" w:cs="Verdana"/>
                <w:sz w:val="22"/>
                <w:szCs w:val="22"/>
              </w:rPr>
            </w:pPr>
            <w:r w:rsidRPr="00BB2646">
              <w:rPr>
                <w:rFonts w:ascii="Verdana" w:eastAsia="Verdana" w:hAnsi="Verdana" w:cs="Verdana"/>
                <w:sz w:val="22"/>
                <w:szCs w:val="22"/>
              </w:rPr>
              <w:t xml:space="preserve"> </w:t>
            </w:r>
          </w:p>
          <w:p w14:paraId="6828F3E8" w14:textId="74BD4480" w:rsidR="74E16C9F" w:rsidRPr="00BB2646" w:rsidRDefault="74E16C9F" w:rsidP="74E16C9F">
            <w:pPr>
              <w:rPr>
                <w:rFonts w:ascii="Verdana" w:eastAsia="Verdana" w:hAnsi="Verdana" w:cs="Verdana"/>
                <w:sz w:val="22"/>
                <w:szCs w:val="22"/>
              </w:rPr>
            </w:pPr>
            <w:r w:rsidRPr="00BB2646">
              <w:rPr>
                <w:rFonts w:ascii="Verdana" w:eastAsia="Verdana" w:hAnsi="Verdana" w:cs="Verdana"/>
                <w:sz w:val="22"/>
                <w:szCs w:val="22"/>
              </w:rPr>
              <w:t>OR</w:t>
            </w:r>
          </w:p>
          <w:p w14:paraId="24204F96" w14:textId="6924E082" w:rsidR="74E16C9F" w:rsidRPr="00BB2646" w:rsidRDefault="74E16C9F" w:rsidP="74E16C9F">
            <w:pPr>
              <w:rPr>
                <w:rFonts w:ascii="Verdana" w:hAnsi="Verdana"/>
                <w:sz w:val="22"/>
                <w:szCs w:val="22"/>
              </w:rPr>
            </w:pPr>
            <w:r w:rsidRPr="00BB2646">
              <w:rPr>
                <w:rFonts w:ascii="Verdana" w:eastAsia="Verdana" w:hAnsi="Verdana" w:cs="Verdana"/>
                <w:sz w:val="22"/>
                <w:szCs w:val="22"/>
              </w:rPr>
              <w:t xml:space="preserve"> </w:t>
            </w:r>
          </w:p>
          <w:p w14:paraId="3EC6E367" w14:textId="6D8747D2" w:rsidR="74E16C9F" w:rsidRPr="00BB2646" w:rsidRDefault="74E16C9F" w:rsidP="74E16C9F">
            <w:pPr>
              <w:rPr>
                <w:rFonts w:ascii="Verdana" w:eastAsia="Verdana" w:hAnsi="Verdana" w:cs="Verdana"/>
                <w:sz w:val="22"/>
                <w:szCs w:val="22"/>
              </w:rPr>
            </w:pPr>
            <w:r w:rsidRPr="00BB2646">
              <w:rPr>
                <w:rFonts w:ascii="Verdana" w:eastAsia="Verdana" w:hAnsi="Verdana" w:cs="Verdana"/>
                <w:sz w:val="22"/>
                <w:szCs w:val="22"/>
              </w:rPr>
              <w:t xml:space="preserve">-A minimum of 3 years’ employment experience in a similar role related to community engagement and </w:t>
            </w:r>
            <w:proofErr w:type="spellStart"/>
            <w:r w:rsidRPr="00BB2646">
              <w:rPr>
                <w:rFonts w:ascii="Verdana" w:eastAsia="Verdana" w:hAnsi="Verdana" w:cs="Verdana"/>
                <w:sz w:val="22"/>
                <w:szCs w:val="22"/>
              </w:rPr>
              <w:t>programme</w:t>
            </w:r>
            <w:proofErr w:type="spellEnd"/>
            <w:r w:rsidRPr="00BB2646">
              <w:rPr>
                <w:rFonts w:ascii="Verdana" w:eastAsia="Verdana" w:hAnsi="Verdana" w:cs="Verdana"/>
                <w:sz w:val="22"/>
                <w:szCs w:val="22"/>
              </w:rPr>
              <w:t xml:space="preserve"> delivery</w:t>
            </w:r>
          </w:p>
        </w:tc>
        <w:tc>
          <w:tcPr>
            <w:tcW w:w="3757" w:type="dxa"/>
            <w:tcBorders>
              <w:top w:val="single" w:sz="8" w:space="0" w:color="auto"/>
              <w:left w:val="single" w:sz="8" w:space="0" w:color="auto"/>
              <w:bottom w:val="single" w:sz="8" w:space="0" w:color="auto"/>
              <w:right w:val="single" w:sz="8" w:space="0" w:color="auto"/>
            </w:tcBorders>
            <w:tcMar>
              <w:left w:w="108" w:type="dxa"/>
              <w:right w:w="108" w:type="dxa"/>
            </w:tcMar>
          </w:tcPr>
          <w:p w14:paraId="16EA7CE0" w14:textId="33DA5B61" w:rsidR="74E16C9F" w:rsidRPr="00BB2646" w:rsidRDefault="74E16C9F" w:rsidP="74E16C9F">
            <w:pPr>
              <w:rPr>
                <w:rFonts w:ascii="Verdana" w:eastAsia="Verdana" w:hAnsi="Verdana" w:cs="Verdana"/>
                <w:sz w:val="22"/>
                <w:szCs w:val="22"/>
              </w:rPr>
            </w:pPr>
            <w:r w:rsidRPr="00BB2646">
              <w:rPr>
                <w:rFonts w:ascii="Verdana" w:eastAsia="Verdana" w:hAnsi="Verdana" w:cs="Verdana"/>
                <w:sz w:val="22"/>
                <w:szCs w:val="22"/>
              </w:rPr>
              <w:t xml:space="preserve"> </w:t>
            </w:r>
          </w:p>
        </w:tc>
      </w:tr>
      <w:tr w:rsidR="74E16C9F" w:rsidRPr="00BB2646" w14:paraId="3B47D7E1" w14:textId="77777777" w:rsidTr="74E16C9F">
        <w:trPr>
          <w:trHeight w:val="300"/>
        </w:trPr>
        <w:tc>
          <w:tcPr>
            <w:tcW w:w="2112" w:type="dxa"/>
            <w:tcBorders>
              <w:top w:val="single" w:sz="8" w:space="0" w:color="auto"/>
              <w:left w:val="single" w:sz="8" w:space="0" w:color="auto"/>
              <w:bottom w:val="single" w:sz="8" w:space="0" w:color="auto"/>
              <w:right w:val="single" w:sz="8" w:space="0" w:color="auto"/>
            </w:tcBorders>
            <w:tcMar>
              <w:left w:w="108" w:type="dxa"/>
              <w:right w:w="108" w:type="dxa"/>
            </w:tcMar>
          </w:tcPr>
          <w:p w14:paraId="6985D5E9" w14:textId="5E671190"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Skills</w:t>
            </w:r>
          </w:p>
          <w:p w14:paraId="4D16AA37" w14:textId="150A14F2"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 xml:space="preserve"> </w:t>
            </w:r>
          </w:p>
          <w:p w14:paraId="7B12D300" w14:textId="7A188721"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 xml:space="preserve"> </w:t>
            </w:r>
          </w:p>
        </w:tc>
        <w:tc>
          <w:tcPr>
            <w:tcW w:w="3388" w:type="dxa"/>
            <w:tcBorders>
              <w:top w:val="single" w:sz="8" w:space="0" w:color="auto"/>
              <w:left w:val="single" w:sz="8" w:space="0" w:color="auto"/>
              <w:bottom w:val="single" w:sz="8" w:space="0" w:color="auto"/>
              <w:right w:val="single" w:sz="8" w:space="0" w:color="auto"/>
            </w:tcBorders>
            <w:tcMar>
              <w:left w:w="108" w:type="dxa"/>
              <w:right w:w="108" w:type="dxa"/>
            </w:tcMar>
          </w:tcPr>
          <w:p w14:paraId="64D55C2B" w14:textId="11976BAC" w:rsidR="74E16C9F" w:rsidRPr="00BB2646" w:rsidRDefault="74E16C9F" w:rsidP="74E16C9F">
            <w:pPr>
              <w:rPr>
                <w:rFonts w:ascii="Verdana" w:hAnsi="Verdana"/>
                <w:sz w:val="22"/>
                <w:szCs w:val="22"/>
              </w:rPr>
            </w:pPr>
            <w:r w:rsidRPr="00BB2646">
              <w:rPr>
                <w:rFonts w:ascii="Verdana" w:eastAsia="Verdana" w:hAnsi="Verdana" w:cs="Verdana"/>
                <w:sz w:val="22"/>
                <w:szCs w:val="22"/>
              </w:rPr>
              <w:t xml:space="preserve">- Ability to establish and maintain excellent working relationships and partnerships with a broad range of stakeholders, individuals and </w:t>
            </w:r>
            <w:proofErr w:type="spellStart"/>
            <w:r w:rsidRPr="00BB2646">
              <w:rPr>
                <w:rFonts w:ascii="Verdana" w:eastAsia="Verdana" w:hAnsi="Verdana" w:cs="Verdana"/>
                <w:sz w:val="22"/>
                <w:szCs w:val="22"/>
              </w:rPr>
              <w:t>organisations</w:t>
            </w:r>
            <w:proofErr w:type="spellEnd"/>
          </w:p>
          <w:p w14:paraId="3078D8C0" w14:textId="719FE832" w:rsidR="74E16C9F" w:rsidRPr="00BB2646" w:rsidRDefault="74E16C9F" w:rsidP="74E16C9F">
            <w:pPr>
              <w:rPr>
                <w:rFonts w:ascii="Verdana" w:hAnsi="Verdana"/>
                <w:sz w:val="22"/>
                <w:szCs w:val="22"/>
              </w:rPr>
            </w:pPr>
            <w:r w:rsidRPr="00BB2646">
              <w:rPr>
                <w:rFonts w:ascii="Verdana" w:eastAsia="Verdana" w:hAnsi="Verdana" w:cs="Verdana"/>
                <w:sz w:val="22"/>
                <w:szCs w:val="22"/>
              </w:rPr>
              <w:t>- Ability to use Microsoft Office applications</w:t>
            </w:r>
          </w:p>
          <w:p w14:paraId="4EC001FE" w14:textId="2A552B41" w:rsidR="74E16C9F" w:rsidRPr="00BB2646" w:rsidRDefault="74E16C9F" w:rsidP="74E16C9F">
            <w:pPr>
              <w:rPr>
                <w:rFonts w:ascii="Verdana" w:hAnsi="Verdana"/>
                <w:sz w:val="22"/>
                <w:szCs w:val="22"/>
              </w:rPr>
            </w:pPr>
            <w:r w:rsidRPr="00BB2646">
              <w:rPr>
                <w:rFonts w:ascii="Verdana" w:eastAsia="Verdana" w:hAnsi="Verdana" w:cs="Verdana"/>
                <w:sz w:val="22"/>
                <w:szCs w:val="22"/>
              </w:rPr>
              <w:t xml:space="preserve">- Ability to </w:t>
            </w:r>
            <w:proofErr w:type="gramStart"/>
            <w:r w:rsidRPr="00BB2646">
              <w:rPr>
                <w:rFonts w:ascii="Verdana" w:eastAsia="Verdana" w:hAnsi="Verdana" w:cs="Verdana"/>
                <w:sz w:val="22"/>
                <w:szCs w:val="22"/>
              </w:rPr>
              <w:t>be,</w:t>
            </w:r>
            <w:proofErr w:type="gramEnd"/>
            <w:r w:rsidRPr="00BB2646">
              <w:rPr>
                <w:rFonts w:ascii="Verdana" w:eastAsia="Verdana" w:hAnsi="Verdana" w:cs="Verdana"/>
                <w:sz w:val="22"/>
                <w:szCs w:val="22"/>
              </w:rPr>
              <w:t xml:space="preserve"> innovative and work on own initiative</w:t>
            </w:r>
          </w:p>
          <w:p w14:paraId="5ECC6192" w14:textId="0B90FBE0" w:rsidR="74E16C9F" w:rsidRPr="00BB2646" w:rsidRDefault="74E16C9F" w:rsidP="74E16C9F">
            <w:pPr>
              <w:rPr>
                <w:rFonts w:ascii="Verdana" w:hAnsi="Verdana"/>
                <w:sz w:val="22"/>
                <w:szCs w:val="22"/>
              </w:rPr>
            </w:pPr>
            <w:r w:rsidRPr="00BB2646">
              <w:rPr>
                <w:rFonts w:ascii="Verdana" w:eastAsia="Verdana" w:hAnsi="Verdana" w:cs="Verdana"/>
                <w:sz w:val="22"/>
                <w:szCs w:val="22"/>
              </w:rPr>
              <w:t>- Ability to lead and motivate a team</w:t>
            </w:r>
          </w:p>
          <w:p w14:paraId="07B19B8B" w14:textId="6E24A871" w:rsidR="74E16C9F" w:rsidRPr="00BB2646" w:rsidRDefault="74E16C9F" w:rsidP="74E16C9F">
            <w:pPr>
              <w:rPr>
                <w:rFonts w:ascii="Verdana" w:hAnsi="Verdana"/>
                <w:sz w:val="22"/>
                <w:szCs w:val="22"/>
              </w:rPr>
            </w:pPr>
            <w:r w:rsidRPr="00BB2646">
              <w:rPr>
                <w:rFonts w:ascii="Verdana" w:eastAsia="Verdana" w:hAnsi="Verdana" w:cs="Verdana"/>
                <w:sz w:val="22"/>
                <w:szCs w:val="22"/>
              </w:rPr>
              <w:t xml:space="preserve">- Effective </w:t>
            </w:r>
            <w:proofErr w:type="spellStart"/>
            <w:r w:rsidRPr="00BB2646">
              <w:rPr>
                <w:rFonts w:ascii="Verdana" w:eastAsia="Verdana" w:hAnsi="Verdana" w:cs="Verdana"/>
                <w:sz w:val="22"/>
                <w:szCs w:val="22"/>
              </w:rPr>
              <w:t>organisation</w:t>
            </w:r>
            <w:proofErr w:type="spellEnd"/>
            <w:r w:rsidRPr="00BB2646">
              <w:rPr>
                <w:rFonts w:ascii="Verdana" w:eastAsia="Verdana" w:hAnsi="Verdana" w:cs="Verdana"/>
                <w:sz w:val="22"/>
                <w:szCs w:val="22"/>
              </w:rPr>
              <w:t xml:space="preserve"> skills with the ability to manage and </w:t>
            </w:r>
            <w:proofErr w:type="spellStart"/>
            <w:r w:rsidRPr="00BB2646">
              <w:rPr>
                <w:rFonts w:ascii="Verdana" w:eastAsia="Verdana" w:hAnsi="Verdana" w:cs="Verdana"/>
                <w:sz w:val="22"/>
                <w:szCs w:val="22"/>
              </w:rPr>
              <w:t>prioritise</w:t>
            </w:r>
            <w:proofErr w:type="spellEnd"/>
            <w:r w:rsidRPr="00BB2646">
              <w:rPr>
                <w:rFonts w:ascii="Verdana" w:eastAsia="Verdana" w:hAnsi="Verdana" w:cs="Verdana"/>
                <w:sz w:val="22"/>
                <w:szCs w:val="22"/>
              </w:rPr>
              <w:t xml:space="preserve"> workload and meet deadlines</w:t>
            </w:r>
          </w:p>
          <w:p w14:paraId="5D765A88" w14:textId="07180AB0" w:rsidR="74E16C9F" w:rsidRPr="00BB2646" w:rsidRDefault="74E16C9F" w:rsidP="74E16C9F">
            <w:pPr>
              <w:rPr>
                <w:rFonts w:ascii="Verdana" w:hAnsi="Verdana"/>
                <w:sz w:val="22"/>
                <w:szCs w:val="22"/>
              </w:rPr>
            </w:pPr>
            <w:r w:rsidRPr="00BB2646">
              <w:rPr>
                <w:rFonts w:ascii="Verdana" w:eastAsia="Verdana" w:hAnsi="Verdana" w:cs="Verdana"/>
                <w:sz w:val="22"/>
                <w:szCs w:val="22"/>
              </w:rPr>
              <w:t xml:space="preserve">- Excellent interpersonal and communication skills (including writing skills) and the ability to produce reports and other materials </w:t>
            </w:r>
            <w:r w:rsidRPr="00BB2646">
              <w:rPr>
                <w:rFonts w:ascii="Verdana" w:eastAsia="Verdana" w:hAnsi="Verdana" w:cs="Verdana"/>
                <w:sz w:val="22"/>
                <w:szCs w:val="22"/>
              </w:rPr>
              <w:lastRenderedPageBreak/>
              <w:t>for a wide range of stakeholders, to a high standard</w:t>
            </w:r>
          </w:p>
          <w:p w14:paraId="1843503A" w14:textId="004E9B60" w:rsidR="74E16C9F" w:rsidRPr="00BB2646" w:rsidRDefault="74E16C9F" w:rsidP="74E16C9F">
            <w:pPr>
              <w:rPr>
                <w:rFonts w:ascii="Verdana" w:hAnsi="Verdana"/>
                <w:sz w:val="22"/>
                <w:szCs w:val="22"/>
              </w:rPr>
            </w:pPr>
            <w:r w:rsidRPr="00BB2646">
              <w:rPr>
                <w:rFonts w:ascii="Verdana" w:eastAsia="Verdana" w:hAnsi="Verdana" w:cs="Verdana"/>
                <w:sz w:val="22"/>
                <w:szCs w:val="22"/>
              </w:rPr>
              <w:t xml:space="preserve">- Ability to work collaboratively and as </w:t>
            </w:r>
            <w:proofErr w:type="gramStart"/>
            <w:r w:rsidRPr="00BB2646">
              <w:rPr>
                <w:rFonts w:ascii="Verdana" w:eastAsia="Verdana" w:hAnsi="Verdana" w:cs="Verdana"/>
                <w:sz w:val="22"/>
                <w:szCs w:val="22"/>
              </w:rPr>
              <w:t>part of</w:t>
            </w:r>
            <w:proofErr w:type="gramEnd"/>
            <w:r w:rsidRPr="00BB2646">
              <w:rPr>
                <w:rFonts w:ascii="Verdana" w:eastAsia="Verdana" w:hAnsi="Verdana" w:cs="Verdana"/>
                <w:sz w:val="22"/>
                <w:szCs w:val="22"/>
              </w:rPr>
              <w:t xml:space="preserve"> </w:t>
            </w:r>
            <w:proofErr w:type="spellStart"/>
            <w:r w:rsidRPr="00BB2646">
              <w:rPr>
                <w:rFonts w:ascii="Verdana" w:eastAsia="Verdana" w:hAnsi="Verdana" w:cs="Verdana"/>
                <w:sz w:val="22"/>
                <w:szCs w:val="22"/>
              </w:rPr>
              <w:t>of</w:t>
            </w:r>
            <w:proofErr w:type="spellEnd"/>
            <w:r w:rsidRPr="00BB2646">
              <w:rPr>
                <w:rFonts w:ascii="Verdana" w:eastAsia="Verdana" w:hAnsi="Verdana" w:cs="Verdana"/>
                <w:sz w:val="22"/>
                <w:szCs w:val="22"/>
              </w:rPr>
              <w:t xml:space="preserve"> a team</w:t>
            </w:r>
          </w:p>
        </w:tc>
        <w:tc>
          <w:tcPr>
            <w:tcW w:w="3757" w:type="dxa"/>
            <w:tcBorders>
              <w:top w:val="single" w:sz="8" w:space="0" w:color="auto"/>
              <w:left w:val="single" w:sz="8" w:space="0" w:color="auto"/>
              <w:bottom w:val="single" w:sz="8" w:space="0" w:color="auto"/>
              <w:right w:val="single" w:sz="8" w:space="0" w:color="auto"/>
            </w:tcBorders>
            <w:tcMar>
              <w:left w:w="108" w:type="dxa"/>
              <w:right w:w="108" w:type="dxa"/>
            </w:tcMar>
          </w:tcPr>
          <w:p w14:paraId="797C0149" w14:textId="52B674BB" w:rsidR="74E16C9F" w:rsidRPr="00BB2646" w:rsidRDefault="74E16C9F" w:rsidP="74E16C9F">
            <w:pPr>
              <w:pStyle w:val="ListParagraph"/>
              <w:numPr>
                <w:ilvl w:val="0"/>
                <w:numId w:val="1"/>
              </w:numPr>
              <w:rPr>
                <w:rFonts w:ascii="Verdana" w:eastAsia="Verdana" w:hAnsi="Verdana" w:cs="Verdana"/>
                <w:sz w:val="22"/>
                <w:szCs w:val="22"/>
              </w:rPr>
            </w:pPr>
            <w:r w:rsidRPr="00BB2646">
              <w:rPr>
                <w:rFonts w:ascii="Verdana" w:eastAsia="Verdana" w:hAnsi="Verdana" w:cs="Verdana"/>
                <w:sz w:val="22"/>
                <w:szCs w:val="22"/>
              </w:rPr>
              <w:lastRenderedPageBreak/>
              <w:t>Ability to use digital media to communicate with stakeholders</w:t>
            </w:r>
          </w:p>
          <w:p w14:paraId="6A2690FA" w14:textId="0BAA684D" w:rsidR="74E16C9F" w:rsidRPr="00BB2646" w:rsidRDefault="74E16C9F" w:rsidP="74E16C9F">
            <w:pPr>
              <w:rPr>
                <w:rFonts w:ascii="Verdana" w:hAnsi="Verdana"/>
                <w:sz w:val="22"/>
                <w:szCs w:val="22"/>
              </w:rPr>
            </w:pPr>
            <w:r w:rsidRPr="00BB2646">
              <w:rPr>
                <w:rFonts w:ascii="Verdana" w:eastAsia="Verdana" w:hAnsi="Verdana" w:cs="Verdana"/>
                <w:sz w:val="22"/>
                <w:szCs w:val="22"/>
              </w:rPr>
              <w:t xml:space="preserve"> </w:t>
            </w:r>
          </w:p>
        </w:tc>
      </w:tr>
      <w:tr w:rsidR="74E16C9F" w:rsidRPr="00BB2646" w14:paraId="7D185CBE" w14:textId="77777777" w:rsidTr="74E16C9F">
        <w:trPr>
          <w:trHeight w:val="300"/>
        </w:trPr>
        <w:tc>
          <w:tcPr>
            <w:tcW w:w="2112" w:type="dxa"/>
            <w:tcBorders>
              <w:top w:val="single" w:sz="8" w:space="0" w:color="auto"/>
              <w:left w:val="single" w:sz="8" w:space="0" w:color="auto"/>
              <w:bottom w:val="single" w:sz="8" w:space="0" w:color="auto"/>
              <w:right w:val="single" w:sz="8" w:space="0" w:color="auto"/>
            </w:tcBorders>
            <w:tcMar>
              <w:left w:w="108" w:type="dxa"/>
              <w:right w:w="108" w:type="dxa"/>
            </w:tcMar>
          </w:tcPr>
          <w:p w14:paraId="3C515C25" w14:textId="37620163"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Knowledge &amp; Values</w:t>
            </w:r>
          </w:p>
          <w:p w14:paraId="187FC731" w14:textId="0296212C"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 xml:space="preserve"> </w:t>
            </w:r>
          </w:p>
          <w:p w14:paraId="4B9BDA34" w14:textId="484E023D"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 xml:space="preserve"> </w:t>
            </w:r>
          </w:p>
        </w:tc>
        <w:tc>
          <w:tcPr>
            <w:tcW w:w="3388" w:type="dxa"/>
            <w:tcBorders>
              <w:top w:val="single" w:sz="8" w:space="0" w:color="auto"/>
              <w:left w:val="single" w:sz="8" w:space="0" w:color="auto"/>
              <w:bottom w:val="single" w:sz="8" w:space="0" w:color="auto"/>
              <w:right w:val="single" w:sz="8" w:space="0" w:color="auto"/>
            </w:tcBorders>
            <w:tcMar>
              <w:left w:w="108" w:type="dxa"/>
              <w:right w:w="108" w:type="dxa"/>
            </w:tcMar>
          </w:tcPr>
          <w:p w14:paraId="1F345ED8" w14:textId="074DE7A0" w:rsidR="74E16C9F" w:rsidRPr="00BB2646" w:rsidRDefault="74E16C9F" w:rsidP="74E16C9F">
            <w:pPr>
              <w:rPr>
                <w:rFonts w:ascii="Verdana" w:hAnsi="Verdana"/>
                <w:sz w:val="22"/>
                <w:szCs w:val="22"/>
              </w:rPr>
            </w:pPr>
            <w:r w:rsidRPr="00BB2646">
              <w:rPr>
                <w:rFonts w:ascii="Verdana" w:eastAsia="Verdana" w:hAnsi="Verdana" w:cs="Verdana"/>
                <w:sz w:val="22"/>
                <w:szCs w:val="22"/>
              </w:rPr>
              <w:t xml:space="preserve">- Knowledge of </w:t>
            </w:r>
            <w:proofErr w:type="spellStart"/>
            <w:r w:rsidRPr="00BB2646">
              <w:rPr>
                <w:rFonts w:ascii="Verdana" w:eastAsia="Verdana" w:hAnsi="Verdana" w:cs="Verdana"/>
                <w:sz w:val="22"/>
                <w:szCs w:val="22"/>
              </w:rPr>
              <w:t>Connswater</w:t>
            </w:r>
            <w:proofErr w:type="spellEnd"/>
            <w:r w:rsidRPr="00BB2646">
              <w:rPr>
                <w:rFonts w:ascii="Verdana" w:eastAsia="Verdana" w:hAnsi="Verdana" w:cs="Verdana"/>
                <w:sz w:val="22"/>
                <w:szCs w:val="22"/>
              </w:rPr>
              <w:t xml:space="preserve"> Community Greenway, EastSide Greenways/EastSide Partnership</w:t>
            </w:r>
          </w:p>
          <w:p w14:paraId="13171D12" w14:textId="387CD515" w:rsidR="74E16C9F" w:rsidRPr="00BB2646" w:rsidRDefault="74E16C9F" w:rsidP="74E16C9F">
            <w:pPr>
              <w:jc w:val="both"/>
              <w:rPr>
                <w:rFonts w:ascii="Verdana" w:hAnsi="Verdana"/>
                <w:sz w:val="22"/>
                <w:szCs w:val="22"/>
              </w:rPr>
            </w:pPr>
            <w:r w:rsidRPr="00BB2646">
              <w:rPr>
                <w:rFonts w:ascii="Verdana" w:eastAsia="Verdana" w:hAnsi="Verdana" w:cs="Verdana"/>
                <w:sz w:val="22"/>
                <w:szCs w:val="22"/>
              </w:rPr>
              <w:t>- Commitment to regeneration and a partnership approach</w:t>
            </w:r>
          </w:p>
        </w:tc>
        <w:tc>
          <w:tcPr>
            <w:tcW w:w="3757" w:type="dxa"/>
            <w:tcBorders>
              <w:top w:val="single" w:sz="8" w:space="0" w:color="auto"/>
              <w:left w:val="single" w:sz="8" w:space="0" w:color="auto"/>
              <w:bottom w:val="single" w:sz="8" w:space="0" w:color="auto"/>
              <w:right w:val="single" w:sz="8" w:space="0" w:color="auto"/>
            </w:tcBorders>
            <w:tcMar>
              <w:left w:w="108" w:type="dxa"/>
              <w:right w:w="108" w:type="dxa"/>
            </w:tcMar>
          </w:tcPr>
          <w:p w14:paraId="0241FF6F" w14:textId="5CF41F92"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 xml:space="preserve"> </w:t>
            </w:r>
          </w:p>
        </w:tc>
      </w:tr>
      <w:tr w:rsidR="74E16C9F" w:rsidRPr="00BB2646" w14:paraId="376536E3" w14:textId="77777777" w:rsidTr="74E16C9F">
        <w:trPr>
          <w:trHeight w:val="300"/>
        </w:trPr>
        <w:tc>
          <w:tcPr>
            <w:tcW w:w="2112" w:type="dxa"/>
            <w:tcBorders>
              <w:top w:val="single" w:sz="8" w:space="0" w:color="auto"/>
              <w:left w:val="single" w:sz="8" w:space="0" w:color="auto"/>
              <w:bottom w:val="single" w:sz="8" w:space="0" w:color="auto"/>
              <w:right w:val="single" w:sz="8" w:space="0" w:color="auto"/>
            </w:tcBorders>
            <w:tcMar>
              <w:left w:w="108" w:type="dxa"/>
              <w:right w:w="108" w:type="dxa"/>
            </w:tcMar>
          </w:tcPr>
          <w:p w14:paraId="0781C0CA" w14:textId="04D8A29C"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Circumstances</w:t>
            </w:r>
          </w:p>
          <w:p w14:paraId="4C6D98C1" w14:textId="56130CF9"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 xml:space="preserve"> </w:t>
            </w:r>
          </w:p>
        </w:tc>
        <w:tc>
          <w:tcPr>
            <w:tcW w:w="3388" w:type="dxa"/>
            <w:tcBorders>
              <w:top w:val="single" w:sz="8" w:space="0" w:color="auto"/>
              <w:left w:val="single" w:sz="8" w:space="0" w:color="auto"/>
              <w:bottom w:val="single" w:sz="8" w:space="0" w:color="auto"/>
              <w:right w:val="single" w:sz="8" w:space="0" w:color="auto"/>
            </w:tcBorders>
            <w:tcMar>
              <w:left w:w="108" w:type="dxa"/>
              <w:right w:w="108" w:type="dxa"/>
            </w:tcMar>
          </w:tcPr>
          <w:p w14:paraId="04793AEB" w14:textId="59000BDA" w:rsidR="74E16C9F" w:rsidRPr="00BB2646" w:rsidRDefault="74E16C9F" w:rsidP="74E16C9F">
            <w:pPr>
              <w:jc w:val="both"/>
              <w:rPr>
                <w:rFonts w:ascii="Verdana" w:hAnsi="Verdana"/>
                <w:sz w:val="22"/>
                <w:szCs w:val="22"/>
              </w:rPr>
            </w:pPr>
            <w:r w:rsidRPr="00BB2646">
              <w:rPr>
                <w:rFonts w:ascii="Verdana" w:eastAsia="Verdana" w:hAnsi="Verdana" w:cs="Verdana"/>
                <w:sz w:val="22"/>
                <w:szCs w:val="22"/>
              </w:rPr>
              <w:t>- Willingness to work flexible hours including evenings and weekends</w:t>
            </w:r>
          </w:p>
        </w:tc>
        <w:tc>
          <w:tcPr>
            <w:tcW w:w="3757" w:type="dxa"/>
            <w:tcBorders>
              <w:top w:val="single" w:sz="8" w:space="0" w:color="auto"/>
              <w:left w:val="single" w:sz="8" w:space="0" w:color="auto"/>
              <w:bottom w:val="single" w:sz="8" w:space="0" w:color="auto"/>
              <w:right w:val="single" w:sz="8" w:space="0" w:color="auto"/>
            </w:tcBorders>
            <w:tcMar>
              <w:left w:w="108" w:type="dxa"/>
              <w:right w:w="108" w:type="dxa"/>
            </w:tcMar>
          </w:tcPr>
          <w:p w14:paraId="51351DEB" w14:textId="22880BD9" w:rsidR="74E16C9F" w:rsidRPr="00BB2646" w:rsidRDefault="74E16C9F" w:rsidP="74E16C9F">
            <w:pPr>
              <w:jc w:val="both"/>
              <w:rPr>
                <w:rFonts w:ascii="Verdana" w:hAnsi="Verdana"/>
                <w:sz w:val="22"/>
                <w:szCs w:val="22"/>
              </w:rPr>
            </w:pPr>
            <w:r w:rsidRPr="00BB2646">
              <w:rPr>
                <w:rFonts w:ascii="Verdana" w:eastAsia="Verdana" w:hAnsi="Verdana" w:cs="Verdana"/>
                <w:b/>
                <w:bCs/>
                <w:sz w:val="22"/>
                <w:szCs w:val="22"/>
              </w:rPr>
              <w:t xml:space="preserve"> </w:t>
            </w:r>
          </w:p>
        </w:tc>
      </w:tr>
    </w:tbl>
    <w:p w14:paraId="15110F1F" w14:textId="7D5629B5" w:rsidR="00E31CBB" w:rsidRPr="00BB2646" w:rsidRDefault="00E31CBB" w:rsidP="74E16C9F">
      <w:pPr>
        <w:spacing w:after="0"/>
        <w:rPr>
          <w:rFonts w:ascii="Verdana" w:eastAsia="Verdana" w:hAnsi="Verdana" w:cs="Verdana"/>
          <w:sz w:val="22"/>
          <w:szCs w:val="22"/>
        </w:rPr>
      </w:pPr>
    </w:p>
    <w:p w14:paraId="2C078E63" w14:textId="2694FA09" w:rsidR="00E31CBB" w:rsidRDefault="00E31CBB">
      <w:pPr>
        <w:rPr>
          <w:rFonts w:ascii="Verdana" w:hAnsi="Verdana"/>
          <w:sz w:val="22"/>
          <w:szCs w:val="22"/>
        </w:rPr>
      </w:pPr>
    </w:p>
    <w:p w14:paraId="7C384FC6" w14:textId="2B891EE4" w:rsidR="005B090E" w:rsidRPr="005D241A" w:rsidRDefault="005B090E" w:rsidP="005D241A">
      <w:pPr>
        <w:jc w:val="both"/>
        <w:rPr>
          <w:rFonts w:ascii="Verdana" w:hAnsi="Verdana" w:cs="Arial"/>
          <w:b/>
          <w:sz w:val="22"/>
          <w:szCs w:val="22"/>
          <w:u w:val="single"/>
        </w:rPr>
      </w:pPr>
      <w:r w:rsidRPr="005B090E">
        <w:rPr>
          <w:rFonts w:ascii="Verdana" w:hAnsi="Verdana" w:cs="Arial"/>
          <w:b/>
          <w:sz w:val="22"/>
          <w:szCs w:val="22"/>
          <w:u w:val="single"/>
        </w:rPr>
        <w:t>Application Process</w:t>
      </w:r>
      <w:r w:rsidRPr="005B090E">
        <w:rPr>
          <w:rFonts w:ascii="Verdana" w:hAnsi="Verdana" w:cs="Arial"/>
          <w:b/>
          <w:sz w:val="22"/>
          <w:szCs w:val="22"/>
          <w:u w:val="single"/>
        </w:rPr>
        <w:tab/>
      </w:r>
      <w:r w:rsidRPr="005B090E">
        <w:rPr>
          <w:rFonts w:ascii="Verdana" w:hAnsi="Verdana" w:cs="Arial"/>
          <w:b/>
          <w:sz w:val="22"/>
          <w:szCs w:val="22"/>
          <w:u w:val="single"/>
        </w:rPr>
        <w:tab/>
      </w:r>
      <w:r w:rsidRPr="005B090E">
        <w:rPr>
          <w:rFonts w:ascii="Verdana" w:hAnsi="Verdana" w:cs="Arial"/>
          <w:b/>
          <w:sz w:val="22"/>
          <w:szCs w:val="22"/>
          <w:u w:val="single"/>
        </w:rPr>
        <w:tab/>
        <w:t xml:space="preserve">                   </w:t>
      </w:r>
      <w:r w:rsidR="005D241A">
        <w:rPr>
          <w:rFonts w:ascii="Verdana" w:hAnsi="Verdana" w:cs="Arial"/>
          <w:b/>
          <w:sz w:val="22"/>
          <w:szCs w:val="22"/>
          <w:u w:val="single"/>
        </w:rPr>
        <w:t xml:space="preserve">                  </w:t>
      </w:r>
      <w:r w:rsidRPr="005B090E">
        <w:rPr>
          <w:rFonts w:ascii="Verdana" w:hAnsi="Verdana" w:cs="Arial"/>
          <w:b/>
          <w:sz w:val="22"/>
          <w:szCs w:val="22"/>
          <w:u w:val="single"/>
        </w:rPr>
        <w:t>ESP/ES</w:t>
      </w:r>
      <w:r>
        <w:rPr>
          <w:rFonts w:ascii="Verdana" w:hAnsi="Verdana" w:cs="Arial"/>
          <w:b/>
          <w:sz w:val="22"/>
          <w:szCs w:val="22"/>
          <w:u w:val="single"/>
        </w:rPr>
        <w:t>G/</w:t>
      </w:r>
      <w:r w:rsidR="005D241A">
        <w:rPr>
          <w:rFonts w:ascii="Verdana" w:hAnsi="Verdana" w:cs="Arial"/>
          <w:b/>
          <w:sz w:val="22"/>
          <w:szCs w:val="22"/>
          <w:u w:val="single"/>
        </w:rPr>
        <w:t>OEO</w:t>
      </w:r>
      <w:r w:rsidRPr="005B090E">
        <w:rPr>
          <w:rFonts w:ascii="Verdana" w:hAnsi="Verdana" w:cs="Arial"/>
          <w:b/>
          <w:sz w:val="22"/>
          <w:szCs w:val="22"/>
          <w:u w:val="single"/>
        </w:rPr>
        <w:t>26</w:t>
      </w:r>
    </w:p>
    <w:p w14:paraId="175956E5" w14:textId="77777777" w:rsidR="005B090E" w:rsidRPr="005B090E" w:rsidRDefault="005B090E" w:rsidP="005B090E">
      <w:pPr>
        <w:numPr>
          <w:ilvl w:val="0"/>
          <w:numId w:val="14"/>
        </w:numPr>
        <w:spacing w:after="0" w:line="240" w:lineRule="auto"/>
        <w:rPr>
          <w:rFonts w:ascii="Verdana" w:hAnsi="Verdana" w:cs="Arial"/>
          <w:sz w:val="22"/>
          <w:szCs w:val="22"/>
        </w:rPr>
      </w:pPr>
      <w:r w:rsidRPr="005B090E">
        <w:rPr>
          <w:rFonts w:ascii="Verdana" w:hAnsi="Verdana" w:cs="Arial"/>
          <w:sz w:val="22"/>
          <w:szCs w:val="22"/>
        </w:rPr>
        <w:t xml:space="preserve">An application pack can be downloaded from: </w:t>
      </w:r>
      <w:hyperlink r:id="rId11" w:history="1">
        <w:r w:rsidRPr="005B090E">
          <w:rPr>
            <w:rStyle w:val="Hyperlink"/>
            <w:rFonts w:ascii="Verdana" w:hAnsi="Verdana" w:cs="Arial"/>
            <w:sz w:val="22"/>
            <w:szCs w:val="22"/>
          </w:rPr>
          <w:t>www.eastsidepartnership.com/recruitment</w:t>
        </w:r>
      </w:hyperlink>
      <w:r w:rsidRPr="005B090E">
        <w:rPr>
          <w:rFonts w:ascii="Verdana" w:hAnsi="Verdana" w:cs="Arial"/>
          <w:sz w:val="22"/>
          <w:szCs w:val="22"/>
        </w:rPr>
        <w:t xml:space="preserve"> </w:t>
      </w:r>
    </w:p>
    <w:p w14:paraId="59673B53" w14:textId="77777777" w:rsidR="005B090E" w:rsidRPr="005B090E" w:rsidRDefault="005B090E" w:rsidP="005B090E">
      <w:pPr>
        <w:ind w:left="360"/>
        <w:jc w:val="both"/>
        <w:rPr>
          <w:rFonts w:ascii="Verdana" w:hAnsi="Verdana" w:cs="Arial"/>
          <w:sz w:val="22"/>
          <w:szCs w:val="22"/>
        </w:rPr>
      </w:pPr>
    </w:p>
    <w:p w14:paraId="21C09ADA" w14:textId="343FC79E" w:rsidR="005B090E" w:rsidRDefault="005B090E" w:rsidP="005B090E">
      <w:pPr>
        <w:numPr>
          <w:ilvl w:val="0"/>
          <w:numId w:val="14"/>
        </w:numPr>
        <w:spacing w:after="0" w:line="240" w:lineRule="auto"/>
        <w:jc w:val="both"/>
        <w:rPr>
          <w:rFonts w:ascii="Verdana" w:hAnsi="Verdana" w:cs="Arial"/>
          <w:b/>
          <w:sz w:val="22"/>
          <w:szCs w:val="22"/>
        </w:rPr>
      </w:pPr>
      <w:r w:rsidRPr="005B090E">
        <w:rPr>
          <w:rFonts w:ascii="Verdana" w:hAnsi="Verdana" w:cs="Arial"/>
          <w:sz w:val="22"/>
          <w:szCs w:val="22"/>
        </w:rPr>
        <w:t xml:space="preserve">Completed applications must arrive by </w:t>
      </w:r>
      <w:r w:rsidRPr="005B090E">
        <w:rPr>
          <w:rFonts w:ascii="Verdana" w:hAnsi="Verdana" w:cs="Arial"/>
          <w:b/>
          <w:sz w:val="22"/>
          <w:szCs w:val="22"/>
        </w:rPr>
        <w:t xml:space="preserve">12pm on </w:t>
      </w:r>
      <w:r w:rsidR="005D241A">
        <w:rPr>
          <w:rFonts w:ascii="Verdana" w:hAnsi="Verdana" w:cs="Arial"/>
          <w:b/>
          <w:sz w:val="22"/>
          <w:szCs w:val="22"/>
        </w:rPr>
        <w:t>Tuesday 29</w:t>
      </w:r>
      <w:r w:rsidR="005D241A" w:rsidRPr="005D241A">
        <w:rPr>
          <w:rFonts w:ascii="Verdana" w:hAnsi="Verdana" w:cs="Arial"/>
          <w:b/>
          <w:sz w:val="22"/>
          <w:szCs w:val="22"/>
          <w:vertAlign w:val="superscript"/>
        </w:rPr>
        <w:t>th</w:t>
      </w:r>
      <w:r w:rsidR="005D241A">
        <w:rPr>
          <w:rFonts w:ascii="Verdana" w:hAnsi="Verdana" w:cs="Arial"/>
          <w:b/>
          <w:sz w:val="22"/>
          <w:szCs w:val="22"/>
        </w:rPr>
        <w:t xml:space="preserve"> September</w:t>
      </w:r>
      <w:r w:rsidRPr="005B090E">
        <w:rPr>
          <w:rFonts w:ascii="Verdana" w:hAnsi="Verdana" w:cs="Arial"/>
          <w:b/>
          <w:sz w:val="22"/>
          <w:szCs w:val="22"/>
        </w:rPr>
        <w:t xml:space="preserve"> 2026.</w:t>
      </w:r>
    </w:p>
    <w:p w14:paraId="7977336A" w14:textId="77777777" w:rsidR="005D241A" w:rsidRPr="005D241A" w:rsidRDefault="005D241A" w:rsidP="005D241A">
      <w:pPr>
        <w:spacing w:after="0" w:line="240" w:lineRule="auto"/>
        <w:jc w:val="both"/>
        <w:rPr>
          <w:rFonts w:ascii="Verdana" w:hAnsi="Verdana" w:cs="Arial"/>
          <w:b/>
          <w:sz w:val="22"/>
          <w:szCs w:val="22"/>
        </w:rPr>
      </w:pPr>
    </w:p>
    <w:p w14:paraId="75016D11" w14:textId="7FF256D4" w:rsidR="005B090E" w:rsidRPr="005B090E" w:rsidRDefault="005B090E" w:rsidP="005B090E">
      <w:pPr>
        <w:numPr>
          <w:ilvl w:val="0"/>
          <w:numId w:val="14"/>
        </w:numPr>
        <w:spacing w:after="0" w:line="240" w:lineRule="auto"/>
        <w:jc w:val="both"/>
        <w:rPr>
          <w:rFonts w:ascii="Verdana" w:eastAsia="Times New Roman" w:hAnsi="Verdana" w:cs="Arial"/>
          <w:sz w:val="22"/>
          <w:szCs w:val="22"/>
        </w:rPr>
      </w:pPr>
      <w:r w:rsidRPr="005B090E">
        <w:rPr>
          <w:rFonts w:ascii="Verdana" w:eastAsia="Times New Roman" w:hAnsi="Verdana" w:cs="Arial"/>
          <w:sz w:val="22"/>
          <w:szCs w:val="22"/>
        </w:rPr>
        <w:t xml:space="preserve">Applications will only be accepted by email to </w:t>
      </w:r>
      <w:hyperlink r:id="rId12" w:history="1">
        <w:r w:rsidR="005D241A" w:rsidRPr="00261B22">
          <w:rPr>
            <w:rStyle w:val="Hyperlink"/>
            <w:rFonts w:ascii="Verdana" w:eastAsia="Times New Roman" w:hAnsi="Verdana" w:cs="Arial"/>
            <w:sz w:val="22"/>
            <w:szCs w:val="22"/>
          </w:rPr>
          <w:t>gillian</w:t>
        </w:r>
        <w:r w:rsidR="005D241A" w:rsidRPr="00261B22">
          <w:rPr>
            <w:rStyle w:val="Hyperlink"/>
            <w:rFonts w:ascii="Verdana" w:eastAsia="Times New Roman" w:hAnsi="Verdana" w:cs="Arial"/>
            <w:sz w:val="22"/>
            <w:szCs w:val="22"/>
          </w:rPr>
          <w:t>@eastsidepartnership.com</w:t>
        </w:r>
      </w:hyperlink>
      <w:r w:rsidRPr="005B090E">
        <w:rPr>
          <w:rFonts w:ascii="Verdana" w:eastAsia="Times New Roman" w:hAnsi="Verdana" w:cs="Arial"/>
          <w:sz w:val="22"/>
          <w:szCs w:val="22"/>
        </w:rPr>
        <w:t xml:space="preserve"> and will be acknowledged by email. If not acknowledged, please contact </w:t>
      </w:r>
      <w:r w:rsidR="005D241A">
        <w:rPr>
          <w:rFonts w:ascii="Verdana" w:eastAsia="Times New Roman" w:hAnsi="Verdana" w:cs="Arial"/>
          <w:sz w:val="22"/>
          <w:szCs w:val="22"/>
        </w:rPr>
        <w:t>Gillian</w:t>
      </w:r>
      <w:r w:rsidRPr="005B090E">
        <w:rPr>
          <w:rFonts w:ascii="Verdana" w:eastAsia="Times New Roman" w:hAnsi="Verdana" w:cs="Arial"/>
          <w:sz w:val="22"/>
          <w:szCs w:val="22"/>
        </w:rPr>
        <w:t xml:space="preserve"> on 028 90451900.</w:t>
      </w:r>
    </w:p>
    <w:p w14:paraId="52C21724" w14:textId="77777777" w:rsidR="005B090E" w:rsidRPr="005B090E" w:rsidRDefault="005B090E" w:rsidP="005B090E">
      <w:pPr>
        <w:jc w:val="both"/>
        <w:rPr>
          <w:rFonts w:ascii="Verdana" w:eastAsia="Times New Roman" w:hAnsi="Verdana" w:cs="Arial"/>
          <w:sz w:val="22"/>
          <w:szCs w:val="22"/>
        </w:rPr>
      </w:pPr>
    </w:p>
    <w:p w14:paraId="7AFEA48E" w14:textId="77777777" w:rsidR="005B090E" w:rsidRPr="005B090E" w:rsidRDefault="005B090E" w:rsidP="005B090E">
      <w:pPr>
        <w:numPr>
          <w:ilvl w:val="0"/>
          <w:numId w:val="14"/>
        </w:numPr>
        <w:spacing w:after="0" w:line="240" w:lineRule="auto"/>
        <w:jc w:val="both"/>
        <w:rPr>
          <w:rFonts w:ascii="Verdana" w:eastAsia="Times New Roman" w:hAnsi="Verdana" w:cs="Arial"/>
          <w:sz w:val="22"/>
          <w:szCs w:val="22"/>
        </w:rPr>
      </w:pPr>
      <w:r w:rsidRPr="005B090E">
        <w:rPr>
          <w:rFonts w:ascii="Verdana" w:eastAsia="Times New Roman" w:hAnsi="Verdana" w:cs="Arial"/>
          <w:sz w:val="22"/>
          <w:szCs w:val="22"/>
          <w:shd w:val="clear" w:color="auto" w:fill="FFFFFF"/>
        </w:rPr>
        <w:t xml:space="preserve">Application </w:t>
      </w:r>
      <w:r w:rsidRPr="005B090E">
        <w:rPr>
          <w:rFonts w:ascii="Verdana" w:eastAsia="Times New Roman" w:hAnsi="Verdana" w:cs="Arial"/>
          <w:b/>
          <w:sz w:val="22"/>
          <w:szCs w:val="22"/>
          <w:shd w:val="clear" w:color="auto" w:fill="FFFFFF"/>
        </w:rPr>
        <w:t>MUST</w:t>
      </w:r>
      <w:r w:rsidRPr="005B090E">
        <w:rPr>
          <w:rFonts w:ascii="Verdana" w:eastAsia="Times New Roman" w:hAnsi="Verdana" w:cs="Arial"/>
          <w:sz w:val="22"/>
          <w:szCs w:val="22"/>
          <w:shd w:val="clear" w:color="auto" w:fill="FFFFFF"/>
        </w:rPr>
        <w:t xml:space="preserve"> be by Application Form</w:t>
      </w:r>
      <w:r w:rsidRPr="005B090E">
        <w:rPr>
          <w:rFonts w:ascii="Verdana" w:eastAsia="Times New Roman" w:hAnsi="Verdana" w:cs="Arial"/>
          <w:sz w:val="22"/>
          <w:szCs w:val="22"/>
        </w:rPr>
        <w:t xml:space="preserve"> </w:t>
      </w:r>
      <w:r w:rsidRPr="005B090E">
        <w:rPr>
          <w:rFonts w:ascii="Verdana" w:eastAsia="Times New Roman" w:hAnsi="Verdana" w:cs="Arial"/>
          <w:sz w:val="22"/>
          <w:szCs w:val="22"/>
          <w:shd w:val="clear" w:color="auto" w:fill="FFFFFF"/>
        </w:rPr>
        <w:t xml:space="preserve">with </w:t>
      </w:r>
      <w:r w:rsidRPr="005B090E">
        <w:rPr>
          <w:rFonts w:ascii="Verdana" w:eastAsia="Times New Roman" w:hAnsi="Verdana" w:cs="Arial"/>
          <w:i/>
          <w:sz w:val="22"/>
          <w:szCs w:val="22"/>
          <w:shd w:val="clear" w:color="auto" w:fill="FFFFFF"/>
        </w:rPr>
        <w:t>minimum font size 11</w:t>
      </w:r>
    </w:p>
    <w:p w14:paraId="15FBCBAE" w14:textId="77777777" w:rsidR="005B090E" w:rsidRPr="005B090E" w:rsidRDefault="005B090E" w:rsidP="005B090E">
      <w:pPr>
        <w:jc w:val="both"/>
        <w:rPr>
          <w:rFonts w:ascii="Verdana" w:eastAsia="Times New Roman" w:hAnsi="Verdana" w:cs="Arial"/>
          <w:sz w:val="22"/>
          <w:szCs w:val="22"/>
        </w:rPr>
      </w:pPr>
    </w:p>
    <w:p w14:paraId="77C1A1DB" w14:textId="77777777" w:rsidR="005B090E" w:rsidRPr="005B090E" w:rsidRDefault="005B090E" w:rsidP="005B090E">
      <w:pPr>
        <w:numPr>
          <w:ilvl w:val="0"/>
          <w:numId w:val="14"/>
        </w:numPr>
        <w:spacing w:after="0" w:line="240" w:lineRule="auto"/>
        <w:jc w:val="both"/>
        <w:rPr>
          <w:rFonts w:ascii="Verdana" w:eastAsia="Times New Roman" w:hAnsi="Verdana" w:cs="Arial"/>
          <w:sz w:val="22"/>
          <w:szCs w:val="22"/>
        </w:rPr>
      </w:pPr>
      <w:r w:rsidRPr="005B090E">
        <w:rPr>
          <w:rFonts w:ascii="Verdana" w:eastAsia="Times New Roman" w:hAnsi="Verdana" w:cs="Arial"/>
          <w:sz w:val="22"/>
          <w:szCs w:val="22"/>
        </w:rPr>
        <w:t xml:space="preserve">To be accepted the application </w:t>
      </w:r>
      <w:r w:rsidRPr="005B090E">
        <w:rPr>
          <w:rFonts w:ascii="Verdana" w:eastAsia="Times New Roman" w:hAnsi="Verdana" w:cs="Arial"/>
          <w:b/>
          <w:sz w:val="22"/>
          <w:szCs w:val="22"/>
        </w:rPr>
        <w:t>MUST</w:t>
      </w:r>
      <w:r w:rsidRPr="005B090E">
        <w:rPr>
          <w:rFonts w:ascii="Verdana" w:eastAsia="Times New Roman" w:hAnsi="Verdana" w:cs="Arial"/>
          <w:sz w:val="22"/>
          <w:szCs w:val="22"/>
        </w:rPr>
        <w:t xml:space="preserve"> include the equal opportunities monitoring form (included in Application Form document)</w:t>
      </w:r>
    </w:p>
    <w:p w14:paraId="5A6B51FB" w14:textId="77777777" w:rsidR="005B090E" w:rsidRPr="005B090E" w:rsidRDefault="005B090E" w:rsidP="005B090E">
      <w:pPr>
        <w:jc w:val="both"/>
        <w:rPr>
          <w:rFonts w:ascii="Verdana" w:eastAsia="Times New Roman" w:hAnsi="Verdana" w:cs="Arial"/>
          <w:sz w:val="22"/>
          <w:szCs w:val="22"/>
        </w:rPr>
      </w:pPr>
    </w:p>
    <w:p w14:paraId="6234FB19" w14:textId="77777777" w:rsidR="005B090E" w:rsidRPr="005B090E" w:rsidRDefault="005B090E" w:rsidP="005B090E">
      <w:pPr>
        <w:numPr>
          <w:ilvl w:val="0"/>
          <w:numId w:val="14"/>
        </w:numPr>
        <w:spacing w:after="0" w:line="240" w:lineRule="auto"/>
        <w:contextualSpacing/>
        <w:jc w:val="both"/>
        <w:rPr>
          <w:rFonts w:ascii="Verdana" w:eastAsia="Times New Roman" w:hAnsi="Verdana" w:cs="Arial"/>
          <w:sz w:val="22"/>
          <w:szCs w:val="22"/>
        </w:rPr>
      </w:pPr>
      <w:r w:rsidRPr="005B090E">
        <w:rPr>
          <w:rFonts w:ascii="Verdana" w:eastAsia="Times New Roman" w:hAnsi="Verdana" w:cs="Times New Roman"/>
          <w:sz w:val="22"/>
          <w:szCs w:val="22"/>
        </w:rPr>
        <w:t>Access requirements: Please let us know about any reasonable adjustments you may require during the recruitment process, including the application stage.</w:t>
      </w:r>
    </w:p>
    <w:p w14:paraId="2591E405" w14:textId="77777777" w:rsidR="005B090E" w:rsidRPr="005B090E" w:rsidRDefault="005B090E" w:rsidP="005B090E">
      <w:pPr>
        <w:jc w:val="both"/>
        <w:rPr>
          <w:rFonts w:ascii="Verdana" w:eastAsia="Times New Roman" w:hAnsi="Verdana" w:cs="Arial"/>
          <w:sz w:val="22"/>
          <w:szCs w:val="22"/>
        </w:rPr>
      </w:pPr>
    </w:p>
    <w:p w14:paraId="68E569E8" w14:textId="77777777" w:rsidR="005B090E" w:rsidRPr="005B090E" w:rsidRDefault="005B090E" w:rsidP="005B090E">
      <w:pPr>
        <w:numPr>
          <w:ilvl w:val="0"/>
          <w:numId w:val="14"/>
        </w:numPr>
        <w:spacing w:after="0" w:line="240" w:lineRule="auto"/>
        <w:jc w:val="both"/>
        <w:rPr>
          <w:rFonts w:ascii="Verdana" w:eastAsia="Times New Roman" w:hAnsi="Verdana" w:cs="Arial"/>
          <w:sz w:val="22"/>
          <w:szCs w:val="22"/>
        </w:rPr>
      </w:pPr>
      <w:r w:rsidRPr="005B090E">
        <w:rPr>
          <w:rFonts w:ascii="Verdana" w:eastAsia="Times New Roman" w:hAnsi="Verdana" w:cs="Arial"/>
          <w:sz w:val="22"/>
          <w:szCs w:val="22"/>
        </w:rPr>
        <w:t xml:space="preserve">We interview those </w:t>
      </w:r>
      <w:r w:rsidRPr="005B090E">
        <w:rPr>
          <w:rFonts w:ascii="Verdana" w:eastAsia="Times New Roman" w:hAnsi="Verdana" w:cs="Arial"/>
          <w:sz w:val="22"/>
          <w:szCs w:val="22"/>
          <w:shd w:val="clear" w:color="auto" w:fill="FFFFFF"/>
        </w:rPr>
        <w:t>applicants who appear from the information provided to meet the essential criteria as outlined in the job specification.</w:t>
      </w:r>
    </w:p>
    <w:p w14:paraId="441CDE2B" w14:textId="77777777" w:rsidR="005B090E" w:rsidRPr="005B090E" w:rsidRDefault="005B090E" w:rsidP="005B090E">
      <w:pPr>
        <w:jc w:val="both"/>
        <w:rPr>
          <w:rFonts w:ascii="Verdana" w:hAnsi="Verdana" w:cs="Arial"/>
          <w:sz w:val="22"/>
          <w:szCs w:val="22"/>
        </w:rPr>
      </w:pPr>
    </w:p>
    <w:p w14:paraId="2283FF40" w14:textId="77777777" w:rsidR="005B090E" w:rsidRPr="005B090E" w:rsidRDefault="005B090E" w:rsidP="005B090E">
      <w:pPr>
        <w:jc w:val="both"/>
        <w:rPr>
          <w:rFonts w:ascii="Verdana" w:hAnsi="Verdana" w:cs="Arial"/>
          <w:b/>
          <w:sz w:val="22"/>
          <w:szCs w:val="22"/>
        </w:rPr>
      </w:pPr>
      <w:r w:rsidRPr="005B090E">
        <w:rPr>
          <w:rFonts w:ascii="Verdana" w:hAnsi="Verdana" w:cs="Arial"/>
          <w:b/>
          <w:sz w:val="22"/>
          <w:szCs w:val="22"/>
        </w:rPr>
        <w:lastRenderedPageBreak/>
        <w:t>Equal Opportunities</w:t>
      </w:r>
    </w:p>
    <w:p w14:paraId="3CE3F5BE" w14:textId="77777777" w:rsidR="005B090E" w:rsidRPr="005B090E" w:rsidRDefault="005B090E" w:rsidP="005B090E">
      <w:pPr>
        <w:pStyle w:val="ListParagraph"/>
        <w:numPr>
          <w:ilvl w:val="0"/>
          <w:numId w:val="8"/>
        </w:numPr>
        <w:spacing w:after="0" w:line="240" w:lineRule="auto"/>
        <w:jc w:val="both"/>
        <w:rPr>
          <w:rFonts w:ascii="Verdana" w:hAnsi="Verdana" w:cs="Arial"/>
          <w:sz w:val="22"/>
          <w:szCs w:val="22"/>
        </w:rPr>
      </w:pPr>
      <w:r w:rsidRPr="005B090E">
        <w:rPr>
          <w:rFonts w:ascii="Verdana" w:hAnsi="Verdana" w:cs="Arial"/>
          <w:sz w:val="22"/>
          <w:szCs w:val="22"/>
        </w:rPr>
        <w:t xml:space="preserve">EastSide Partnership is an equal opportunities employer. EastSide Partnership does not permit unlawful discrimination of any kind against any person on grounds which include gender, sexual orientation, marital status, religious belief or political opinion, race or disability. Unlawful discrimination is defined as treating a person less </w:t>
      </w:r>
      <w:proofErr w:type="spellStart"/>
      <w:r w:rsidRPr="005B090E">
        <w:rPr>
          <w:rFonts w:ascii="Verdana" w:hAnsi="Verdana" w:cs="Arial"/>
          <w:sz w:val="22"/>
          <w:szCs w:val="22"/>
        </w:rPr>
        <w:t>favourably</w:t>
      </w:r>
      <w:proofErr w:type="spellEnd"/>
      <w:r w:rsidRPr="005B090E">
        <w:rPr>
          <w:rFonts w:ascii="Verdana" w:hAnsi="Verdana" w:cs="Arial"/>
          <w:sz w:val="22"/>
          <w:szCs w:val="22"/>
        </w:rPr>
        <w:t xml:space="preserve"> than others </w:t>
      </w:r>
      <w:proofErr w:type="gramStart"/>
      <w:r w:rsidRPr="005B090E">
        <w:rPr>
          <w:rFonts w:ascii="Verdana" w:hAnsi="Verdana" w:cs="Arial"/>
          <w:sz w:val="22"/>
          <w:szCs w:val="22"/>
        </w:rPr>
        <w:t>are, or</w:t>
      </w:r>
      <w:proofErr w:type="gramEnd"/>
      <w:r w:rsidRPr="005B090E">
        <w:rPr>
          <w:rFonts w:ascii="Verdana" w:hAnsi="Verdana" w:cs="Arial"/>
          <w:sz w:val="22"/>
          <w:szCs w:val="22"/>
        </w:rPr>
        <w:t xml:space="preserve"> would be treated in the same or similar circumstances.</w:t>
      </w:r>
    </w:p>
    <w:p w14:paraId="10575C68" w14:textId="77777777" w:rsidR="005B090E" w:rsidRPr="005B090E" w:rsidRDefault="005B090E" w:rsidP="005B090E">
      <w:pPr>
        <w:jc w:val="both"/>
        <w:rPr>
          <w:rFonts w:ascii="Verdana" w:hAnsi="Verdana" w:cs="Arial"/>
          <w:b/>
          <w:sz w:val="22"/>
          <w:szCs w:val="22"/>
        </w:rPr>
      </w:pPr>
    </w:p>
    <w:p w14:paraId="0280C838" w14:textId="77777777" w:rsidR="005B090E" w:rsidRPr="005B090E" w:rsidRDefault="005B090E" w:rsidP="005B090E">
      <w:pPr>
        <w:jc w:val="both"/>
        <w:rPr>
          <w:rFonts w:ascii="Verdana" w:hAnsi="Verdana" w:cs="Arial"/>
          <w:b/>
          <w:sz w:val="22"/>
          <w:szCs w:val="22"/>
        </w:rPr>
      </w:pPr>
      <w:r w:rsidRPr="005B090E">
        <w:rPr>
          <w:rFonts w:ascii="Verdana" w:hAnsi="Verdana" w:cs="Arial"/>
          <w:b/>
          <w:sz w:val="22"/>
          <w:szCs w:val="22"/>
        </w:rPr>
        <w:t>Canvassing</w:t>
      </w:r>
    </w:p>
    <w:p w14:paraId="218DB5EE" w14:textId="77777777" w:rsidR="005B090E" w:rsidRPr="005B090E" w:rsidRDefault="005B090E" w:rsidP="005B090E">
      <w:pPr>
        <w:numPr>
          <w:ilvl w:val="0"/>
          <w:numId w:val="14"/>
        </w:numPr>
        <w:spacing w:after="0" w:line="240" w:lineRule="auto"/>
        <w:jc w:val="both"/>
        <w:rPr>
          <w:rFonts w:ascii="Verdana" w:hAnsi="Verdana" w:cs="Arial"/>
          <w:sz w:val="22"/>
          <w:szCs w:val="22"/>
        </w:rPr>
      </w:pPr>
      <w:r w:rsidRPr="005B090E">
        <w:rPr>
          <w:rFonts w:ascii="Verdana" w:hAnsi="Verdana" w:cs="Arial"/>
          <w:sz w:val="22"/>
          <w:szCs w:val="22"/>
        </w:rPr>
        <w:t>Canvassing in any form will, if proved to the satisfaction of EastSide Partnership, disqualify a candidate for the appointment</w:t>
      </w:r>
    </w:p>
    <w:p w14:paraId="54893E09" w14:textId="77777777" w:rsidR="005B090E" w:rsidRPr="005B090E" w:rsidRDefault="005B090E" w:rsidP="005B090E">
      <w:pPr>
        <w:jc w:val="both"/>
        <w:rPr>
          <w:rFonts w:ascii="Verdana" w:hAnsi="Verdana" w:cs="Arial"/>
          <w:b/>
          <w:sz w:val="22"/>
          <w:szCs w:val="22"/>
        </w:rPr>
      </w:pPr>
    </w:p>
    <w:p w14:paraId="301DB032" w14:textId="77777777" w:rsidR="005B090E" w:rsidRPr="005B090E" w:rsidRDefault="005B090E" w:rsidP="005B090E">
      <w:pPr>
        <w:jc w:val="both"/>
        <w:rPr>
          <w:rFonts w:ascii="Verdana" w:hAnsi="Verdana" w:cs="Arial"/>
          <w:b/>
          <w:sz w:val="22"/>
          <w:szCs w:val="22"/>
        </w:rPr>
      </w:pPr>
      <w:r w:rsidRPr="005B090E">
        <w:rPr>
          <w:rFonts w:ascii="Verdana" w:hAnsi="Verdana" w:cs="Arial"/>
          <w:b/>
          <w:sz w:val="22"/>
          <w:szCs w:val="22"/>
        </w:rPr>
        <w:t>Shortlisting</w:t>
      </w:r>
    </w:p>
    <w:p w14:paraId="7DFD283B" w14:textId="2E0EF7D5" w:rsidR="005B090E" w:rsidRPr="005B090E" w:rsidRDefault="005B090E" w:rsidP="005B090E">
      <w:pPr>
        <w:pStyle w:val="ListParagraph"/>
        <w:numPr>
          <w:ilvl w:val="0"/>
          <w:numId w:val="8"/>
        </w:numPr>
        <w:spacing w:after="0" w:line="240" w:lineRule="auto"/>
        <w:jc w:val="both"/>
        <w:rPr>
          <w:rFonts w:ascii="Verdana" w:hAnsi="Verdana" w:cs="Arial"/>
          <w:sz w:val="22"/>
          <w:szCs w:val="22"/>
        </w:rPr>
      </w:pPr>
      <w:r w:rsidRPr="005B090E">
        <w:rPr>
          <w:rFonts w:ascii="Verdana" w:hAnsi="Verdana" w:cs="Arial"/>
          <w:b/>
          <w:bCs/>
          <w:sz w:val="22"/>
          <w:szCs w:val="22"/>
        </w:rPr>
        <w:t xml:space="preserve">Shortlisting is due to take place on </w:t>
      </w:r>
      <w:r w:rsidR="001D2774">
        <w:rPr>
          <w:rFonts w:ascii="Verdana" w:hAnsi="Verdana" w:cs="Arial"/>
          <w:b/>
          <w:bCs/>
          <w:sz w:val="22"/>
          <w:szCs w:val="22"/>
        </w:rPr>
        <w:t>Friday 2</w:t>
      </w:r>
      <w:r w:rsidR="001D2774" w:rsidRPr="001D2774">
        <w:rPr>
          <w:rFonts w:ascii="Verdana" w:hAnsi="Verdana" w:cs="Arial"/>
          <w:b/>
          <w:bCs/>
          <w:sz w:val="22"/>
          <w:szCs w:val="22"/>
          <w:vertAlign w:val="superscript"/>
        </w:rPr>
        <w:t>nd</w:t>
      </w:r>
      <w:r w:rsidR="001D2774">
        <w:rPr>
          <w:rFonts w:ascii="Verdana" w:hAnsi="Verdana" w:cs="Arial"/>
          <w:b/>
          <w:bCs/>
          <w:sz w:val="22"/>
          <w:szCs w:val="22"/>
        </w:rPr>
        <w:t xml:space="preserve"> October</w:t>
      </w:r>
      <w:r w:rsidRPr="005B090E">
        <w:rPr>
          <w:rFonts w:ascii="Verdana" w:hAnsi="Verdana" w:cs="Arial"/>
          <w:b/>
          <w:sz w:val="22"/>
          <w:szCs w:val="22"/>
        </w:rPr>
        <w:t xml:space="preserve"> </w:t>
      </w:r>
      <w:r w:rsidRPr="005B090E">
        <w:rPr>
          <w:rFonts w:ascii="Verdana" w:hAnsi="Verdana" w:cs="Arial"/>
          <w:sz w:val="22"/>
          <w:szCs w:val="22"/>
        </w:rPr>
        <w:t xml:space="preserve">after which you will be informed by email </w:t>
      </w:r>
      <w:proofErr w:type="gramStart"/>
      <w:r w:rsidRPr="005B090E">
        <w:rPr>
          <w:rFonts w:ascii="Verdana" w:hAnsi="Verdana" w:cs="Arial"/>
          <w:sz w:val="22"/>
          <w:szCs w:val="22"/>
        </w:rPr>
        <w:t>whether or not</w:t>
      </w:r>
      <w:proofErr w:type="gramEnd"/>
      <w:r w:rsidRPr="005B090E">
        <w:rPr>
          <w:rFonts w:ascii="Verdana" w:hAnsi="Verdana" w:cs="Arial"/>
          <w:sz w:val="22"/>
          <w:szCs w:val="22"/>
        </w:rPr>
        <w:t xml:space="preserve"> you are to be called for interview, and at what time. The panel may decide to only interview those candidates who best meet the essential criteria.</w:t>
      </w:r>
    </w:p>
    <w:p w14:paraId="73FD56DE" w14:textId="77777777" w:rsidR="005B090E" w:rsidRPr="005B090E" w:rsidRDefault="005B090E" w:rsidP="005B090E">
      <w:pPr>
        <w:jc w:val="both"/>
        <w:rPr>
          <w:rFonts w:ascii="Verdana" w:hAnsi="Verdana" w:cs="Arial"/>
          <w:sz w:val="22"/>
          <w:szCs w:val="22"/>
        </w:rPr>
      </w:pPr>
    </w:p>
    <w:p w14:paraId="58FA712B" w14:textId="77777777" w:rsidR="005B090E" w:rsidRPr="005B090E" w:rsidRDefault="005B090E" w:rsidP="005B090E">
      <w:pPr>
        <w:jc w:val="both"/>
        <w:rPr>
          <w:rFonts w:ascii="Verdana" w:hAnsi="Verdana" w:cs="Arial"/>
          <w:b/>
          <w:sz w:val="22"/>
          <w:szCs w:val="22"/>
        </w:rPr>
      </w:pPr>
      <w:r w:rsidRPr="005B090E">
        <w:rPr>
          <w:rFonts w:ascii="Verdana" w:hAnsi="Verdana" w:cs="Arial"/>
          <w:b/>
          <w:sz w:val="22"/>
          <w:szCs w:val="22"/>
        </w:rPr>
        <w:t>Interviews</w:t>
      </w:r>
    </w:p>
    <w:p w14:paraId="1AD45577" w14:textId="3DFCFCAE" w:rsidR="005B090E" w:rsidRPr="005B090E" w:rsidRDefault="005B090E" w:rsidP="005B090E">
      <w:pPr>
        <w:numPr>
          <w:ilvl w:val="0"/>
          <w:numId w:val="14"/>
        </w:numPr>
        <w:spacing w:after="0" w:line="240" w:lineRule="auto"/>
        <w:jc w:val="both"/>
        <w:rPr>
          <w:rFonts w:ascii="Verdana" w:hAnsi="Verdana" w:cs="Arial"/>
          <w:sz w:val="22"/>
          <w:szCs w:val="22"/>
        </w:rPr>
      </w:pPr>
      <w:r w:rsidRPr="005B090E">
        <w:rPr>
          <w:rFonts w:ascii="Verdana" w:hAnsi="Verdana" w:cs="Arial"/>
          <w:b/>
          <w:sz w:val="22"/>
          <w:szCs w:val="22"/>
        </w:rPr>
        <w:t xml:space="preserve">Interviews will be held on Wednesday </w:t>
      </w:r>
      <w:r w:rsidR="001D2774">
        <w:rPr>
          <w:rFonts w:ascii="Verdana" w:hAnsi="Verdana" w:cs="Arial"/>
          <w:b/>
          <w:sz w:val="22"/>
          <w:szCs w:val="22"/>
        </w:rPr>
        <w:t>7</w:t>
      </w:r>
      <w:r w:rsidR="001D2774" w:rsidRPr="001D2774">
        <w:rPr>
          <w:rFonts w:ascii="Verdana" w:hAnsi="Verdana" w:cs="Arial"/>
          <w:b/>
          <w:sz w:val="22"/>
          <w:szCs w:val="22"/>
          <w:vertAlign w:val="superscript"/>
        </w:rPr>
        <w:t>th</w:t>
      </w:r>
      <w:r w:rsidR="001D2774">
        <w:rPr>
          <w:rFonts w:ascii="Verdana" w:hAnsi="Verdana" w:cs="Arial"/>
          <w:b/>
          <w:sz w:val="22"/>
          <w:szCs w:val="22"/>
        </w:rPr>
        <w:t xml:space="preserve"> October. </w:t>
      </w:r>
      <w:r w:rsidRPr="005B090E">
        <w:rPr>
          <w:rFonts w:ascii="Verdana" w:hAnsi="Verdana" w:cs="Arial"/>
          <w:sz w:val="22"/>
          <w:szCs w:val="22"/>
        </w:rPr>
        <w:t>Please ensure your availability for interview on this date prior to application, as it will not be possible to arrange an alternative date.</w:t>
      </w:r>
    </w:p>
    <w:p w14:paraId="5EDF7DB6" w14:textId="77777777" w:rsidR="005B090E" w:rsidRPr="005B090E" w:rsidRDefault="005B090E" w:rsidP="005B090E">
      <w:pPr>
        <w:jc w:val="both"/>
        <w:rPr>
          <w:rFonts w:ascii="Verdana" w:hAnsi="Verdana" w:cs="Arial"/>
          <w:sz w:val="22"/>
          <w:szCs w:val="22"/>
        </w:rPr>
      </w:pPr>
    </w:p>
    <w:p w14:paraId="3EE693E5" w14:textId="77777777" w:rsidR="005B090E" w:rsidRPr="005B090E" w:rsidRDefault="005B090E" w:rsidP="005B090E">
      <w:pPr>
        <w:jc w:val="both"/>
        <w:rPr>
          <w:rFonts w:ascii="Verdana" w:hAnsi="Verdana" w:cs="Arial"/>
          <w:sz w:val="22"/>
          <w:szCs w:val="22"/>
        </w:rPr>
      </w:pPr>
    </w:p>
    <w:p w14:paraId="2EC49DCC" w14:textId="77777777" w:rsidR="005B090E" w:rsidRPr="005B090E" w:rsidRDefault="005B090E" w:rsidP="005B090E">
      <w:pPr>
        <w:jc w:val="both"/>
        <w:rPr>
          <w:rFonts w:ascii="Verdana" w:hAnsi="Verdana" w:cs="Arial"/>
          <w:b/>
          <w:sz w:val="22"/>
          <w:szCs w:val="22"/>
        </w:rPr>
      </w:pPr>
    </w:p>
    <w:p w14:paraId="47E65A46" w14:textId="77777777" w:rsidR="005B090E" w:rsidRPr="005B090E" w:rsidRDefault="005B090E" w:rsidP="005B090E">
      <w:pPr>
        <w:jc w:val="both"/>
        <w:rPr>
          <w:rFonts w:ascii="Verdana" w:hAnsi="Verdana" w:cs="Arial"/>
          <w:b/>
          <w:sz w:val="22"/>
          <w:szCs w:val="22"/>
        </w:rPr>
      </w:pPr>
    </w:p>
    <w:p w14:paraId="6B220DFD" w14:textId="77777777" w:rsidR="005B090E" w:rsidRPr="005B090E" w:rsidRDefault="005B090E" w:rsidP="005B090E">
      <w:pPr>
        <w:jc w:val="both"/>
        <w:rPr>
          <w:rFonts w:ascii="Verdana" w:hAnsi="Verdana" w:cs="Arial"/>
          <w:b/>
          <w:sz w:val="22"/>
          <w:szCs w:val="22"/>
        </w:rPr>
      </w:pPr>
      <w:r w:rsidRPr="005B090E">
        <w:rPr>
          <w:rFonts w:ascii="Verdana" w:hAnsi="Verdana" w:cs="Arial"/>
          <w:b/>
          <w:sz w:val="22"/>
          <w:szCs w:val="22"/>
        </w:rPr>
        <w:t>Job Description</w:t>
      </w:r>
    </w:p>
    <w:p w14:paraId="147F8598" w14:textId="77777777" w:rsidR="005B090E" w:rsidRPr="005B090E" w:rsidRDefault="005B090E" w:rsidP="005B090E">
      <w:pPr>
        <w:numPr>
          <w:ilvl w:val="0"/>
          <w:numId w:val="14"/>
        </w:numPr>
        <w:spacing w:after="0" w:line="240" w:lineRule="auto"/>
        <w:jc w:val="both"/>
        <w:rPr>
          <w:rFonts w:ascii="Verdana" w:hAnsi="Verdana" w:cs="Arial"/>
          <w:sz w:val="22"/>
          <w:szCs w:val="22"/>
        </w:rPr>
      </w:pPr>
      <w:r w:rsidRPr="005B090E">
        <w:rPr>
          <w:rFonts w:ascii="Verdana" w:hAnsi="Verdana" w:cs="Arial"/>
          <w:sz w:val="22"/>
          <w:szCs w:val="22"/>
        </w:rPr>
        <w:t>The duties outlined in the Job Description serve as a guide to the current and major responsibilities of the post. These will inevitably vary as the role develops and the Job Description will be reviewed on a regular basis. Changes will be subject to consultation with the post holder.</w:t>
      </w:r>
    </w:p>
    <w:p w14:paraId="7B34D43C" w14:textId="77777777" w:rsidR="005B090E" w:rsidRPr="005B090E" w:rsidRDefault="005B090E" w:rsidP="005B090E">
      <w:pPr>
        <w:jc w:val="both"/>
        <w:rPr>
          <w:rFonts w:ascii="Verdana" w:hAnsi="Verdana" w:cs="Arial"/>
          <w:b/>
          <w:sz w:val="22"/>
          <w:szCs w:val="22"/>
        </w:rPr>
      </w:pPr>
    </w:p>
    <w:p w14:paraId="34BEEE98" w14:textId="77777777" w:rsidR="005B090E" w:rsidRPr="005B090E" w:rsidRDefault="005B090E" w:rsidP="005B090E">
      <w:pPr>
        <w:jc w:val="both"/>
        <w:rPr>
          <w:rFonts w:ascii="Verdana" w:hAnsi="Verdana" w:cs="Arial"/>
          <w:b/>
          <w:sz w:val="22"/>
          <w:szCs w:val="22"/>
        </w:rPr>
      </w:pPr>
      <w:r w:rsidRPr="005B090E">
        <w:rPr>
          <w:rFonts w:ascii="Verdana" w:hAnsi="Verdana" w:cs="Arial"/>
          <w:b/>
          <w:sz w:val="22"/>
          <w:szCs w:val="22"/>
        </w:rPr>
        <w:t>Further Information</w:t>
      </w:r>
    </w:p>
    <w:p w14:paraId="1BD40D2B" w14:textId="77777777" w:rsidR="005B090E" w:rsidRPr="005B090E" w:rsidRDefault="005B090E" w:rsidP="005B090E">
      <w:pPr>
        <w:numPr>
          <w:ilvl w:val="0"/>
          <w:numId w:val="13"/>
        </w:numPr>
        <w:spacing w:after="0" w:line="240" w:lineRule="auto"/>
        <w:ind w:hanging="294"/>
        <w:jc w:val="both"/>
        <w:rPr>
          <w:rFonts w:ascii="Verdana" w:hAnsi="Verdana"/>
          <w:b/>
          <w:sz w:val="22"/>
          <w:szCs w:val="22"/>
        </w:rPr>
      </w:pPr>
      <w:r w:rsidRPr="005B090E">
        <w:rPr>
          <w:rFonts w:ascii="Verdana" w:hAnsi="Verdana" w:cs="Arial"/>
          <w:bCs/>
          <w:sz w:val="22"/>
          <w:szCs w:val="22"/>
        </w:rPr>
        <w:t xml:space="preserve">Further information on EastSide Partnership can be viewed on our website at: </w:t>
      </w:r>
      <w:hyperlink r:id="rId13" w:history="1">
        <w:r w:rsidRPr="005B090E">
          <w:rPr>
            <w:rStyle w:val="Hyperlink"/>
            <w:rFonts w:ascii="Verdana" w:hAnsi="Verdana" w:cs="Arial"/>
            <w:sz w:val="22"/>
            <w:szCs w:val="22"/>
          </w:rPr>
          <w:t>www.eastsidepartnership.com</w:t>
        </w:r>
      </w:hyperlink>
      <w:r w:rsidRPr="005B090E">
        <w:rPr>
          <w:rStyle w:val="Hyperlink"/>
          <w:rFonts w:ascii="Verdana" w:hAnsi="Verdana" w:cs="Arial"/>
          <w:sz w:val="22"/>
          <w:szCs w:val="22"/>
        </w:rPr>
        <w:t xml:space="preserve"> </w:t>
      </w:r>
    </w:p>
    <w:p w14:paraId="25ECBE64" w14:textId="77777777" w:rsidR="00DA4A59" w:rsidRPr="005B090E" w:rsidRDefault="00DA4A59">
      <w:pPr>
        <w:rPr>
          <w:rFonts w:ascii="Verdana" w:hAnsi="Verdana"/>
          <w:sz w:val="22"/>
          <w:szCs w:val="22"/>
        </w:rPr>
      </w:pPr>
    </w:p>
    <w:p w14:paraId="5D4FCD47" w14:textId="77777777" w:rsidR="001D2774" w:rsidRDefault="001D2774" w:rsidP="00DA4A59">
      <w:pPr>
        <w:rPr>
          <w:rFonts w:ascii="Verdana" w:hAnsi="Verdana" w:cs="Arial"/>
          <w:b/>
          <w:sz w:val="22"/>
          <w:szCs w:val="22"/>
          <w:u w:val="single"/>
        </w:rPr>
      </w:pPr>
    </w:p>
    <w:p w14:paraId="2BB465CA" w14:textId="6AABD679" w:rsidR="00DA4A59" w:rsidRPr="001D2774" w:rsidRDefault="00DA4A59" w:rsidP="00DA4A59">
      <w:pPr>
        <w:rPr>
          <w:rFonts w:ascii="Verdana" w:hAnsi="Verdana" w:cs="Arial"/>
          <w:b/>
          <w:sz w:val="22"/>
          <w:szCs w:val="22"/>
          <w:u w:val="single"/>
        </w:rPr>
      </w:pPr>
      <w:r w:rsidRPr="001D2774">
        <w:rPr>
          <w:rFonts w:ascii="Verdana" w:hAnsi="Verdana" w:cs="Arial"/>
          <w:b/>
          <w:sz w:val="22"/>
          <w:szCs w:val="22"/>
          <w:u w:val="single"/>
        </w:rPr>
        <w:lastRenderedPageBreak/>
        <w:t>Background Information</w:t>
      </w:r>
    </w:p>
    <w:p w14:paraId="42B1CFC6" w14:textId="77777777" w:rsidR="00DA4A59" w:rsidRPr="00906B97" w:rsidRDefault="00DA4A59" w:rsidP="00DA4A59">
      <w:pPr>
        <w:jc w:val="both"/>
        <w:rPr>
          <w:rFonts w:ascii="Verdana" w:hAnsi="Verdana" w:cs="Arial"/>
        </w:rPr>
      </w:pPr>
    </w:p>
    <w:p w14:paraId="3A7CAD28" w14:textId="77777777" w:rsidR="00DA4A59" w:rsidRPr="00C34DBE" w:rsidRDefault="00DA4A59" w:rsidP="00DA4A59">
      <w:pPr>
        <w:jc w:val="both"/>
        <w:rPr>
          <w:rFonts w:ascii="Verdana" w:hAnsi="Verdana"/>
        </w:rPr>
      </w:pPr>
    </w:p>
    <w:p w14:paraId="5C0BA348" w14:textId="77777777" w:rsidR="00DA4A59" w:rsidRPr="00C34DBE" w:rsidRDefault="00DA4A59" w:rsidP="00DA4A59">
      <w:pPr>
        <w:ind w:left="2160" w:firstLine="720"/>
        <w:jc w:val="both"/>
        <w:rPr>
          <w:rFonts w:ascii="Verdana" w:hAnsi="Verdana"/>
        </w:rPr>
      </w:pPr>
      <w:r w:rsidRPr="00C34DBE">
        <w:rPr>
          <w:rFonts w:ascii="Verdana" w:hAnsi="Verdana"/>
          <w:noProof/>
        </w:rPr>
        <w:drawing>
          <wp:inline distT="0" distB="0" distL="0" distR="0" wp14:anchorId="1A4476C0" wp14:editId="4F8C6D07">
            <wp:extent cx="1950720" cy="1028700"/>
            <wp:effectExtent l="0" t="0" r="0" b="0"/>
            <wp:docPr id="566587417" name="Picture 2" descr="C:\Users\info\AppData\Local\Microsoft\Windows\INetCache\Content.MSO\655FA6B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fo\AppData\Local\Microsoft\Windows\INetCache\Content.MSO\655FA6BB.tmp"/>
                    <pic:cNvPicPr>
                      <a:picLocks noChangeAspect="1" noChangeArrowheads="1"/>
                    </pic:cNvPicPr>
                  </pic:nvPicPr>
                  <pic:blipFill>
                    <a:blip r:embed="rId14">
                      <a:extLst>
                        <a:ext uri="{28A0092B-C50C-407E-A947-70E740481C1C}">
                          <a14:useLocalDpi xmlns:a14="http://schemas.microsoft.com/office/drawing/2010/main" val="0"/>
                        </a:ext>
                      </a:extLst>
                    </a:blip>
                    <a:srcRect t="23555" b="23111"/>
                    <a:stretch>
                      <a:fillRect/>
                    </a:stretch>
                  </pic:blipFill>
                  <pic:spPr bwMode="auto">
                    <a:xfrm>
                      <a:off x="0" y="0"/>
                      <a:ext cx="1950720" cy="1028700"/>
                    </a:xfrm>
                    <a:prstGeom prst="rect">
                      <a:avLst/>
                    </a:prstGeom>
                    <a:noFill/>
                    <a:ln>
                      <a:noFill/>
                    </a:ln>
                  </pic:spPr>
                </pic:pic>
              </a:graphicData>
            </a:graphic>
          </wp:inline>
        </w:drawing>
      </w:r>
    </w:p>
    <w:p w14:paraId="4583F37F" w14:textId="77777777" w:rsidR="00DA4A59" w:rsidRPr="00C34DBE" w:rsidRDefault="00DA4A59" w:rsidP="00DA4A59">
      <w:pPr>
        <w:jc w:val="both"/>
        <w:rPr>
          <w:rFonts w:ascii="Verdana" w:hAnsi="Verdana"/>
        </w:rPr>
      </w:pPr>
    </w:p>
    <w:p w14:paraId="72213004" w14:textId="77777777" w:rsidR="00DA4A59" w:rsidRPr="001E07BA" w:rsidRDefault="00DA4A59" w:rsidP="00DA4A59">
      <w:pPr>
        <w:jc w:val="both"/>
        <w:rPr>
          <w:rFonts w:ascii="Verdana" w:hAnsi="Verdana"/>
          <w:sz w:val="22"/>
          <w:szCs w:val="22"/>
        </w:rPr>
      </w:pPr>
      <w:r w:rsidRPr="001E07BA">
        <w:rPr>
          <w:rFonts w:ascii="Verdana" w:hAnsi="Verdana"/>
          <w:b/>
          <w:sz w:val="22"/>
          <w:szCs w:val="22"/>
        </w:rPr>
        <w:t>EastSide Partnership</w:t>
      </w:r>
      <w:r w:rsidRPr="001E07BA">
        <w:rPr>
          <w:rFonts w:ascii="Verdana" w:hAnsi="Verdana"/>
          <w:sz w:val="22"/>
          <w:szCs w:val="22"/>
        </w:rPr>
        <w:t xml:space="preserve"> (ESP) is a charity leading the regeneration of east Belfast. We work alongside community-based </w:t>
      </w:r>
      <w:proofErr w:type="spellStart"/>
      <w:r w:rsidRPr="001E07BA">
        <w:rPr>
          <w:rFonts w:ascii="Verdana" w:hAnsi="Verdana"/>
          <w:sz w:val="22"/>
          <w:szCs w:val="22"/>
        </w:rPr>
        <w:t>organisations</w:t>
      </w:r>
      <w:proofErr w:type="spellEnd"/>
      <w:r w:rsidRPr="001E07BA">
        <w:rPr>
          <w:rFonts w:ascii="Verdana" w:hAnsi="Verdana"/>
          <w:sz w:val="22"/>
          <w:szCs w:val="22"/>
        </w:rPr>
        <w:t xml:space="preserve">, elected representatives, statutory agencies and local businesses, to deliver a wide variety of projects seeking to benefit residents, visitors and our </w:t>
      </w:r>
      <w:proofErr w:type="spellStart"/>
      <w:r w:rsidRPr="001E07BA">
        <w:rPr>
          <w:rFonts w:ascii="Verdana" w:hAnsi="Verdana"/>
          <w:sz w:val="22"/>
          <w:szCs w:val="22"/>
        </w:rPr>
        <w:t>neighbours</w:t>
      </w:r>
      <w:proofErr w:type="spellEnd"/>
      <w:r w:rsidRPr="001E07BA">
        <w:rPr>
          <w:rFonts w:ascii="Verdana" w:hAnsi="Verdana"/>
          <w:sz w:val="22"/>
          <w:szCs w:val="22"/>
        </w:rPr>
        <w:t xml:space="preserve">. </w:t>
      </w:r>
    </w:p>
    <w:p w14:paraId="5F7F2CE2" w14:textId="77777777" w:rsidR="00DA4A59" w:rsidRPr="001E07BA" w:rsidRDefault="00DA4A59" w:rsidP="00DA4A59">
      <w:pPr>
        <w:jc w:val="both"/>
        <w:rPr>
          <w:rFonts w:ascii="Verdana" w:hAnsi="Verdana"/>
          <w:b/>
          <w:bCs/>
          <w:sz w:val="22"/>
          <w:szCs w:val="22"/>
        </w:rPr>
      </w:pPr>
      <w:r w:rsidRPr="001E07BA">
        <w:rPr>
          <w:rFonts w:ascii="Verdana" w:hAnsi="Verdana"/>
          <w:b/>
          <w:bCs/>
          <w:sz w:val="22"/>
          <w:szCs w:val="22"/>
        </w:rPr>
        <w:t>Vision</w:t>
      </w:r>
    </w:p>
    <w:p w14:paraId="20354D5C" w14:textId="69892CC9" w:rsidR="00DA4A59" w:rsidRPr="001E07BA" w:rsidRDefault="00DA4A59" w:rsidP="00DA4A59">
      <w:pPr>
        <w:jc w:val="both"/>
        <w:rPr>
          <w:rFonts w:ascii="Verdana" w:hAnsi="Verdana"/>
          <w:sz w:val="22"/>
          <w:szCs w:val="22"/>
        </w:rPr>
      </w:pPr>
      <w:r w:rsidRPr="001E07BA">
        <w:rPr>
          <w:rFonts w:ascii="Verdana" w:hAnsi="Verdana"/>
          <w:sz w:val="22"/>
          <w:szCs w:val="22"/>
        </w:rPr>
        <w:t>A thriving, connected and welcoming east Belfast which is;</w:t>
      </w:r>
    </w:p>
    <w:p w14:paraId="37E5778C" w14:textId="77777777" w:rsidR="00DA4A59" w:rsidRPr="001E07BA" w:rsidRDefault="00DA4A59" w:rsidP="00DA4A59">
      <w:pPr>
        <w:numPr>
          <w:ilvl w:val="0"/>
          <w:numId w:val="8"/>
        </w:numPr>
        <w:spacing w:after="0" w:line="240" w:lineRule="auto"/>
        <w:jc w:val="both"/>
        <w:rPr>
          <w:rFonts w:ascii="Verdana" w:hAnsi="Verdana"/>
          <w:sz w:val="22"/>
          <w:szCs w:val="22"/>
        </w:rPr>
      </w:pPr>
      <w:r w:rsidRPr="001E07BA">
        <w:rPr>
          <w:rFonts w:ascii="Verdana" w:hAnsi="Verdana"/>
          <w:sz w:val="22"/>
          <w:szCs w:val="22"/>
        </w:rPr>
        <w:t>Economically thriving; a community where people want to live, work and invest</w:t>
      </w:r>
    </w:p>
    <w:p w14:paraId="79280761" w14:textId="77777777" w:rsidR="00DA4A59" w:rsidRPr="001E07BA" w:rsidRDefault="00DA4A59" w:rsidP="00DA4A59">
      <w:pPr>
        <w:numPr>
          <w:ilvl w:val="0"/>
          <w:numId w:val="8"/>
        </w:numPr>
        <w:spacing w:after="0" w:line="240" w:lineRule="auto"/>
        <w:jc w:val="both"/>
        <w:rPr>
          <w:rFonts w:ascii="Verdana" w:hAnsi="Verdana"/>
          <w:sz w:val="22"/>
          <w:szCs w:val="22"/>
        </w:rPr>
      </w:pPr>
      <w:r w:rsidRPr="001E07BA">
        <w:rPr>
          <w:rFonts w:ascii="Verdana" w:hAnsi="Verdana"/>
          <w:sz w:val="22"/>
          <w:szCs w:val="22"/>
        </w:rPr>
        <w:t xml:space="preserve">Connected; bringing local people together at an individual and </w:t>
      </w:r>
      <w:proofErr w:type="spellStart"/>
      <w:r w:rsidRPr="001E07BA">
        <w:rPr>
          <w:rFonts w:ascii="Verdana" w:hAnsi="Verdana"/>
          <w:sz w:val="22"/>
          <w:szCs w:val="22"/>
        </w:rPr>
        <w:t>neighbourhood</w:t>
      </w:r>
      <w:proofErr w:type="spellEnd"/>
      <w:r w:rsidRPr="001E07BA">
        <w:rPr>
          <w:rFonts w:ascii="Verdana" w:hAnsi="Verdana"/>
          <w:sz w:val="22"/>
          <w:szCs w:val="22"/>
        </w:rPr>
        <w:t xml:space="preserve"> level, as well as being connected to the rest of the city, and to our </w:t>
      </w:r>
      <w:proofErr w:type="spellStart"/>
      <w:r w:rsidRPr="001E07BA">
        <w:rPr>
          <w:rFonts w:ascii="Verdana" w:hAnsi="Verdana"/>
          <w:sz w:val="22"/>
          <w:szCs w:val="22"/>
        </w:rPr>
        <w:t>neighbours</w:t>
      </w:r>
      <w:proofErr w:type="spellEnd"/>
      <w:r w:rsidRPr="001E07BA">
        <w:rPr>
          <w:rFonts w:ascii="Verdana" w:hAnsi="Verdana"/>
          <w:sz w:val="22"/>
          <w:szCs w:val="22"/>
        </w:rPr>
        <w:t xml:space="preserve"> and beyond</w:t>
      </w:r>
    </w:p>
    <w:p w14:paraId="0FB0060F" w14:textId="77777777" w:rsidR="00DA4A59" w:rsidRPr="001E07BA" w:rsidRDefault="00DA4A59" w:rsidP="00DA4A59">
      <w:pPr>
        <w:numPr>
          <w:ilvl w:val="0"/>
          <w:numId w:val="8"/>
        </w:numPr>
        <w:spacing w:after="0" w:line="240" w:lineRule="auto"/>
        <w:jc w:val="both"/>
        <w:rPr>
          <w:rFonts w:ascii="Verdana" w:hAnsi="Verdana"/>
          <w:sz w:val="22"/>
          <w:szCs w:val="22"/>
        </w:rPr>
      </w:pPr>
      <w:r w:rsidRPr="001E07BA">
        <w:rPr>
          <w:rFonts w:ascii="Verdana" w:hAnsi="Verdana"/>
          <w:sz w:val="22"/>
          <w:szCs w:val="22"/>
        </w:rPr>
        <w:t>Welcoming; bringing visitors to the area to celebrate east Belfast</w:t>
      </w:r>
    </w:p>
    <w:p w14:paraId="4EF63690" w14:textId="77777777" w:rsidR="001E07BA" w:rsidRDefault="001E07BA" w:rsidP="00DA4A59">
      <w:pPr>
        <w:jc w:val="both"/>
        <w:rPr>
          <w:rFonts w:ascii="Verdana" w:hAnsi="Verdana"/>
          <w:sz w:val="22"/>
          <w:szCs w:val="22"/>
        </w:rPr>
      </w:pPr>
    </w:p>
    <w:p w14:paraId="4EC32CEA" w14:textId="6E2650CA" w:rsidR="00DA4A59" w:rsidRPr="001E07BA" w:rsidRDefault="00DA4A59" w:rsidP="00DA4A59">
      <w:pPr>
        <w:jc w:val="both"/>
        <w:rPr>
          <w:rFonts w:ascii="Verdana" w:hAnsi="Verdana"/>
          <w:b/>
          <w:bCs/>
          <w:sz w:val="22"/>
          <w:szCs w:val="22"/>
        </w:rPr>
      </w:pPr>
      <w:r w:rsidRPr="001E07BA">
        <w:rPr>
          <w:rFonts w:ascii="Verdana" w:hAnsi="Verdana"/>
          <w:b/>
          <w:bCs/>
          <w:sz w:val="22"/>
          <w:szCs w:val="22"/>
        </w:rPr>
        <w:t>Mission</w:t>
      </w:r>
    </w:p>
    <w:p w14:paraId="5EAB5ABB" w14:textId="3CCF2E0C" w:rsidR="00DA4A59" w:rsidRPr="001E07BA" w:rsidRDefault="00DA4A59" w:rsidP="00DA4A59">
      <w:pPr>
        <w:jc w:val="both"/>
        <w:rPr>
          <w:rFonts w:ascii="Verdana" w:hAnsi="Verdana"/>
          <w:sz w:val="22"/>
          <w:szCs w:val="22"/>
        </w:rPr>
      </w:pPr>
      <w:r w:rsidRPr="001E07BA">
        <w:rPr>
          <w:rFonts w:ascii="Verdana" w:hAnsi="Verdana"/>
          <w:sz w:val="22"/>
          <w:szCs w:val="22"/>
        </w:rPr>
        <w:t>To improve quality of life in east Belfast;</w:t>
      </w:r>
    </w:p>
    <w:p w14:paraId="6EC49CEF" w14:textId="77777777" w:rsidR="00DA4A59" w:rsidRPr="001E07BA" w:rsidRDefault="00DA4A59" w:rsidP="00DA4A59">
      <w:pPr>
        <w:numPr>
          <w:ilvl w:val="0"/>
          <w:numId w:val="9"/>
        </w:numPr>
        <w:spacing w:after="0" w:line="240" w:lineRule="auto"/>
        <w:jc w:val="both"/>
        <w:rPr>
          <w:rFonts w:ascii="Verdana" w:hAnsi="Verdana"/>
          <w:sz w:val="22"/>
          <w:szCs w:val="22"/>
        </w:rPr>
      </w:pPr>
      <w:r w:rsidRPr="001E07BA">
        <w:rPr>
          <w:rFonts w:ascii="Verdana" w:hAnsi="Verdana"/>
          <w:sz w:val="22"/>
          <w:szCs w:val="22"/>
        </w:rPr>
        <w:t>Helping local people to have a say in what happens in their lives and in their local area</w:t>
      </w:r>
    </w:p>
    <w:p w14:paraId="07C57756" w14:textId="77777777" w:rsidR="00DA4A59" w:rsidRPr="001E07BA" w:rsidRDefault="00DA4A59" w:rsidP="00DA4A59">
      <w:pPr>
        <w:numPr>
          <w:ilvl w:val="0"/>
          <w:numId w:val="9"/>
        </w:numPr>
        <w:spacing w:after="0" w:line="240" w:lineRule="auto"/>
        <w:jc w:val="both"/>
        <w:rPr>
          <w:rFonts w:ascii="Verdana" w:hAnsi="Verdana"/>
          <w:sz w:val="22"/>
          <w:szCs w:val="22"/>
        </w:rPr>
      </w:pPr>
      <w:r w:rsidRPr="001E07BA">
        <w:rPr>
          <w:rFonts w:ascii="Verdana" w:hAnsi="Verdana"/>
          <w:sz w:val="22"/>
          <w:szCs w:val="22"/>
        </w:rPr>
        <w:t xml:space="preserve">Supporting people who are most in need </w:t>
      </w:r>
      <w:proofErr w:type="gramStart"/>
      <w:r w:rsidRPr="001E07BA">
        <w:rPr>
          <w:rFonts w:ascii="Verdana" w:hAnsi="Verdana"/>
          <w:sz w:val="22"/>
          <w:szCs w:val="22"/>
        </w:rPr>
        <w:t>to improve</w:t>
      </w:r>
      <w:proofErr w:type="gramEnd"/>
      <w:r w:rsidRPr="001E07BA">
        <w:rPr>
          <w:rFonts w:ascii="Verdana" w:hAnsi="Verdana"/>
          <w:sz w:val="22"/>
          <w:szCs w:val="22"/>
        </w:rPr>
        <w:t xml:space="preserve"> their life chances and </w:t>
      </w:r>
      <w:proofErr w:type="gramStart"/>
      <w:r w:rsidRPr="001E07BA">
        <w:rPr>
          <w:rFonts w:ascii="Verdana" w:hAnsi="Verdana"/>
          <w:sz w:val="22"/>
          <w:szCs w:val="22"/>
        </w:rPr>
        <w:t>take</w:t>
      </w:r>
      <w:proofErr w:type="gramEnd"/>
      <w:r w:rsidRPr="001E07BA">
        <w:rPr>
          <w:rFonts w:ascii="Verdana" w:hAnsi="Verdana"/>
          <w:sz w:val="22"/>
          <w:szCs w:val="22"/>
        </w:rPr>
        <w:t xml:space="preserve"> opportunities</w:t>
      </w:r>
    </w:p>
    <w:p w14:paraId="3D7FD11E" w14:textId="77777777" w:rsidR="00DA4A59" w:rsidRPr="001E07BA" w:rsidRDefault="00DA4A59" w:rsidP="00DA4A59">
      <w:pPr>
        <w:numPr>
          <w:ilvl w:val="0"/>
          <w:numId w:val="9"/>
        </w:numPr>
        <w:spacing w:after="0" w:line="240" w:lineRule="auto"/>
        <w:jc w:val="both"/>
        <w:rPr>
          <w:rFonts w:ascii="Verdana" w:hAnsi="Verdana"/>
          <w:sz w:val="22"/>
          <w:szCs w:val="22"/>
        </w:rPr>
      </w:pPr>
      <w:r w:rsidRPr="001E07BA">
        <w:rPr>
          <w:rFonts w:ascii="Verdana" w:hAnsi="Verdana"/>
          <w:sz w:val="22"/>
          <w:szCs w:val="22"/>
        </w:rPr>
        <w:t>Encouraging everyone in east Belfast to enjoy green space and culture</w:t>
      </w:r>
    </w:p>
    <w:p w14:paraId="6B86528C" w14:textId="77777777" w:rsidR="00DA4A59" w:rsidRPr="001E07BA" w:rsidRDefault="00DA4A59" w:rsidP="00DA4A59">
      <w:pPr>
        <w:numPr>
          <w:ilvl w:val="0"/>
          <w:numId w:val="9"/>
        </w:numPr>
        <w:spacing w:after="0" w:line="240" w:lineRule="auto"/>
        <w:jc w:val="both"/>
        <w:rPr>
          <w:rFonts w:ascii="Verdana" w:hAnsi="Verdana"/>
          <w:sz w:val="22"/>
          <w:szCs w:val="22"/>
        </w:rPr>
      </w:pPr>
      <w:r w:rsidRPr="001E07BA">
        <w:rPr>
          <w:rFonts w:ascii="Verdana" w:hAnsi="Verdana"/>
          <w:sz w:val="22"/>
          <w:szCs w:val="22"/>
        </w:rPr>
        <w:t>Celebrating the diverse cultures of east Belfast</w:t>
      </w:r>
    </w:p>
    <w:p w14:paraId="1B19BF38" w14:textId="77777777" w:rsidR="00DA4A59" w:rsidRPr="001E07BA" w:rsidRDefault="00DA4A59" w:rsidP="00DA4A59">
      <w:pPr>
        <w:numPr>
          <w:ilvl w:val="0"/>
          <w:numId w:val="9"/>
        </w:numPr>
        <w:spacing w:after="0" w:line="240" w:lineRule="auto"/>
        <w:jc w:val="both"/>
        <w:rPr>
          <w:rFonts w:ascii="Verdana" w:hAnsi="Verdana"/>
          <w:sz w:val="22"/>
          <w:szCs w:val="22"/>
        </w:rPr>
      </w:pPr>
      <w:r w:rsidRPr="001E07BA">
        <w:rPr>
          <w:rFonts w:ascii="Verdana" w:hAnsi="Verdana"/>
          <w:sz w:val="22"/>
          <w:szCs w:val="22"/>
        </w:rPr>
        <w:t>Welcoming new people to visit and live in the area</w:t>
      </w:r>
    </w:p>
    <w:p w14:paraId="45C992A6" w14:textId="77777777" w:rsidR="00DA4A59" w:rsidRPr="001E07BA" w:rsidRDefault="00DA4A59" w:rsidP="00DA4A59">
      <w:pPr>
        <w:jc w:val="both"/>
        <w:rPr>
          <w:rFonts w:ascii="Verdana" w:hAnsi="Verdana"/>
          <w:sz w:val="22"/>
          <w:szCs w:val="22"/>
        </w:rPr>
      </w:pPr>
    </w:p>
    <w:p w14:paraId="610BB2D5" w14:textId="77777777" w:rsidR="00DA4A59" w:rsidRPr="001E07BA" w:rsidRDefault="00DA4A59" w:rsidP="00DA4A59">
      <w:pPr>
        <w:jc w:val="both"/>
        <w:rPr>
          <w:rFonts w:ascii="Verdana" w:hAnsi="Verdana"/>
          <w:b/>
          <w:bCs/>
          <w:sz w:val="22"/>
          <w:szCs w:val="22"/>
        </w:rPr>
      </w:pPr>
      <w:r w:rsidRPr="001E07BA">
        <w:rPr>
          <w:rFonts w:ascii="Verdana" w:hAnsi="Verdana"/>
          <w:b/>
          <w:bCs/>
          <w:sz w:val="22"/>
          <w:szCs w:val="22"/>
        </w:rPr>
        <w:t>Strategic Priorities</w:t>
      </w:r>
    </w:p>
    <w:p w14:paraId="18D88EFE" w14:textId="77777777" w:rsidR="00DA4A59" w:rsidRPr="001E07BA" w:rsidRDefault="00DA4A59" w:rsidP="00DA4A59">
      <w:pPr>
        <w:numPr>
          <w:ilvl w:val="0"/>
          <w:numId w:val="10"/>
        </w:numPr>
        <w:spacing w:after="0" w:line="240" w:lineRule="auto"/>
        <w:jc w:val="both"/>
        <w:rPr>
          <w:rFonts w:ascii="Verdana" w:hAnsi="Verdana"/>
          <w:sz w:val="22"/>
          <w:szCs w:val="22"/>
        </w:rPr>
      </w:pPr>
      <w:r w:rsidRPr="001E07BA">
        <w:rPr>
          <w:rFonts w:ascii="Verdana" w:hAnsi="Verdana"/>
          <w:sz w:val="22"/>
          <w:szCs w:val="22"/>
        </w:rPr>
        <w:t>To lead on and advocate for the regeneration of east Belfast</w:t>
      </w:r>
    </w:p>
    <w:p w14:paraId="46F2522E" w14:textId="77777777" w:rsidR="00DA4A59" w:rsidRPr="001E07BA" w:rsidRDefault="00DA4A59" w:rsidP="00DA4A59">
      <w:pPr>
        <w:numPr>
          <w:ilvl w:val="0"/>
          <w:numId w:val="10"/>
        </w:numPr>
        <w:spacing w:after="0" w:line="240" w:lineRule="auto"/>
        <w:jc w:val="both"/>
        <w:rPr>
          <w:rFonts w:ascii="Verdana" w:hAnsi="Verdana"/>
          <w:sz w:val="22"/>
          <w:szCs w:val="22"/>
        </w:rPr>
      </w:pPr>
      <w:r w:rsidRPr="001E07BA">
        <w:rPr>
          <w:rFonts w:ascii="Verdana" w:hAnsi="Verdana"/>
          <w:sz w:val="22"/>
          <w:szCs w:val="22"/>
        </w:rPr>
        <w:t>To facilitate and co-ordinate relevant partners to work together for the regeneration of east Belfast</w:t>
      </w:r>
    </w:p>
    <w:p w14:paraId="5947997C" w14:textId="77777777" w:rsidR="00DA4A59" w:rsidRPr="001E07BA" w:rsidRDefault="00DA4A59" w:rsidP="00DA4A59">
      <w:pPr>
        <w:numPr>
          <w:ilvl w:val="0"/>
          <w:numId w:val="10"/>
        </w:numPr>
        <w:spacing w:after="0" w:line="240" w:lineRule="auto"/>
        <w:jc w:val="both"/>
        <w:rPr>
          <w:rFonts w:ascii="Verdana" w:hAnsi="Verdana"/>
          <w:sz w:val="22"/>
          <w:szCs w:val="22"/>
        </w:rPr>
      </w:pPr>
      <w:r w:rsidRPr="001E07BA">
        <w:rPr>
          <w:rFonts w:ascii="Verdana" w:hAnsi="Verdana"/>
          <w:sz w:val="22"/>
          <w:szCs w:val="22"/>
        </w:rPr>
        <w:t>To improve and animate the built and natural environment of east Belfast</w:t>
      </w:r>
    </w:p>
    <w:p w14:paraId="2AD7FDAB" w14:textId="77777777" w:rsidR="00DA4A59" w:rsidRPr="001E07BA" w:rsidRDefault="00DA4A59" w:rsidP="00DA4A59">
      <w:pPr>
        <w:numPr>
          <w:ilvl w:val="0"/>
          <w:numId w:val="10"/>
        </w:numPr>
        <w:spacing w:after="0" w:line="240" w:lineRule="auto"/>
        <w:jc w:val="both"/>
        <w:rPr>
          <w:rFonts w:ascii="Verdana" w:hAnsi="Verdana"/>
          <w:sz w:val="22"/>
          <w:szCs w:val="22"/>
        </w:rPr>
      </w:pPr>
      <w:r w:rsidRPr="001E07BA">
        <w:rPr>
          <w:rFonts w:ascii="Verdana" w:hAnsi="Verdana"/>
          <w:sz w:val="22"/>
          <w:szCs w:val="22"/>
        </w:rPr>
        <w:lastRenderedPageBreak/>
        <w:t>To improve the life chances and opportunities of the most in need in east Belfast</w:t>
      </w:r>
    </w:p>
    <w:p w14:paraId="3B2B57DF" w14:textId="77777777" w:rsidR="00DA4A59" w:rsidRPr="001E07BA" w:rsidRDefault="00DA4A59" w:rsidP="00DA4A59">
      <w:pPr>
        <w:numPr>
          <w:ilvl w:val="0"/>
          <w:numId w:val="10"/>
        </w:numPr>
        <w:spacing w:after="0" w:line="240" w:lineRule="auto"/>
        <w:jc w:val="both"/>
        <w:rPr>
          <w:rFonts w:ascii="Verdana" w:hAnsi="Verdana"/>
          <w:sz w:val="22"/>
          <w:szCs w:val="22"/>
        </w:rPr>
      </w:pPr>
      <w:r w:rsidRPr="001E07BA">
        <w:rPr>
          <w:rFonts w:ascii="Verdana" w:hAnsi="Verdana"/>
          <w:sz w:val="22"/>
          <w:szCs w:val="22"/>
        </w:rPr>
        <w:t xml:space="preserve">To be a sustainable effective </w:t>
      </w:r>
      <w:proofErr w:type="spellStart"/>
      <w:r w:rsidRPr="001E07BA">
        <w:rPr>
          <w:rFonts w:ascii="Verdana" w:hAnsi="Verdana"/>
          <w:sz w:val="22"/>
          <w:szCs w:val="22"/>
        </w:rPr>
        <w:t>organisation</w:t>
      </w:r>
      <w:proofErr w:type="spellEnd"/>
    </w:p>
    <w:p w14:paraId="08D6DC2F" w14:textId="77777777" w:rsidR="00DA4A59" w:rsidRPr="001E07BA" w:rsidRDefault="00DA4A59" w:rsidP="00DA4A59">
      <w:pPr>
        <w:numPr>
          <w:ilvl w:val="0"/>
          <w:numId w:val="10"/>
        </w:numPr>
        <w:spacing w:after="0" w:line="240" w:lineRule="auto"/>
        <w:jc w:val="both"/>
        <w:rPr>
          <w:rFonts w:ascii="Verdana" w:hAnsi="Verdana"/>
          <w:sz w:val="22"/>
          <w:szCs w:val="22"/>
        </w:rPr>
      </w:pPr>
      <w:r w:rsidRPr="001E07BA">
        <w:rPr>
          <w:rFonts w:ascii="Verdana" w:hAnsi="Verdana"/>
          <w:sz w:val="22"/>
          <w:szCs w:val="22"/>
        </w:rPr>
        <w:t>To develop, celebrate and promote the culture, creativity and heritage of east Belfast</w:t>
      </w:r>
    </w:p>
    <w:p w14:paraId="7AA12B0E" w14:textId="77777777" w:rsidR="00D367F5" w:rsidRDefault="00D367F5" w:rsidP="00DA4A59">
      <w:pPr>
        <w:jc w:val="both"/>
        <w:rPr>
          <w:rFonts w:ascii="Verdana" w:hAnsi="Verdana"/>
          <w:sz w:val="22"/>
          <w:szCs w:val="22"/>
        </w:rPr>
      </w:pPr>
    </w:p>
    <w:p w14:paraId="13F9FC66" w14:textId="7569E5C8" w:rsidR="00DA4A59" w:rsidRPr="001E07BA" w:rsidRDefault="00DA4A59" w:rsidP="00DA4A59">
      <w:pPr>
        <w:jc w:val="both"/>
        <w:rPr>
          <w:rFonts w:ascii="Verdana" w:hAnsi="Verdana"/>
          <w:sz w:val="22"/>
          <w:szCs w:val="22"/>
        </w:rPr>
      </w:pPr>
      <w:r w:rsidRPr="001E07BA">
        <w:rPr>
          <w:rFonts w:ascii="Verdana" w:hAnsi="Verdana"/>
          <w:sz w:val="22"/>
          <w:szCs w:val="22"/>
        </w:rPr>
        <w:t>A copy of our strategic framework can be found here;</w:t>
      </w:r>
    </w:p>
    <w:p w14:paraId="6B76467E" w14:textId="6991780C" w:rsidR="00DA4A59" w:rsidRPr="00D367F5" w:rsidRDefault="00DA4A59" w:rsidP="00D367F5">
      <w:pPr>
        <w:jc w:val="both"/>
        <w:rPr>
          <w:rFonts w:ascii="Verdana" w:hAnsi="Verdana"/>
          <w:sz w:val="22"/>
          <w:szCs w:val="22"/>
        </w:rPr>
      </w:pPr>
      <w:r w:rsidRPr="001E07BA">
        <w:rPr>
          <w:rFonts w:ascii="Verdana" w:hAnsi="Verdana"/>
          <w:sz w:val="22"/>
          <w:szCs w:val="22"/>
        </w:rPr>
        <w:t>https://www.eastsidepartnership.com/strategic-framework-2025-2030</w:t>
      </w:r>
    </w:p>
    <w:p w14:paraId="337B330E" w14:textId="77777777" w:rsidR="00DA4A59" w:rsidRPr="001E07BA" w:rsidRDefault="00DA4A59" w:rsidP="00DA4A59">
      <w:pPr>
        <w:jc w:val="center"/>
        <w:rPr>
          <w:rFonts w:ascii="Verdana" w:hAnsi="Verdana" w:cs="Arial"/>
          <w:sz w:val="22"/>
          <w:szCs w:val="22"/>
        </w:rPr>
      </w:pPr>
    </w:p>
    <w:p w14:paraId="18626D7D" w14:textId="77777777" w:rsidR="00DA4A59" w:rsidRPr="001E07BA" w:rsidRDefault="00DA4A59" w:rsidP="00DA4A59">
      <w:pPr>
        <w:jc w:val="center"/>
        <w:rPr>
          <w:rFonts w:ascii="Verdana" w:hAnsi="Verdana"/>
          <w:bCs/>
          <w:sz w:val="22"/>
          <w:szCs w:val="22"/>
          <w:highlight w:val="yellow"/>
        </w:rPr>
      </w:pPr>
      <w:r w:rsidRPr="001E07BA">
        <w:rPr>
          <w:rFonts w:ascii="Verdana" w:hAnsi="Verdana" w:cstheme="minorHAnsi"/>
          <w:noProof/>
          <w:sz w:val="22"/>
          <w:szCs w:val="22"/>
        </w:rPr>
        <w:drawing>
          <wp:inline distT="0" distB="0" distL="0" distR="0" wp14:anchorId="593F981B" wp14:editId="05737AB0">
            <wp:extent cx="1554480" cy="983009"/>
            <wp:effectExtent l="0" t="0" r="7620" b="7620"/>
            <wp:docPr id="454208619"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208619" name="Picture 1" descr="A black text on a white background&#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9163" cy="992294"/>
                    </a:xfrm>
                    <a:prstGeom prst="rect">
                      <a:avLst/>
                    </a:prstGeom>
                    <a:noFill/>
                  </pic:spPr>
                </pic:pic>
              </a:graphicData>
            </a:graphic>
          </wp:inline>
        </w:drawing>
      </w:r>
    </w:p>
    <w:p w14:paraId="4654971B" w14:textId="77777777" w:rsidR="00DA4A59" w:rsidRPr="001E07BA" w:rsidRDefault="00DA4A59" w:rsidP="00DA4A59">
      <w:pPr>
        <w:jc w:val="both"/>
        <w:rPr>
          <w:rFonts w:ascii="Verdana" w:hAnsi="Verdana"/>
          <w:b/>
          <w:sz w:val="22"/>
          <w:szCs w:val="22"/>
        </w:rPr>
      </w:pPr>
      <w:r w:rsidRPr="001E07BA">
        <w:rPr>
          <w:rFonts w:ascii="Verdana" w:hAnsi="Verdana"/>
          <w:b/>
          <w:sz w:val="22"/>
          <w:szCs w:val="22"/>
        </w:rPr>
        <w:t>Overview of EastSide Greenways</w:t>
      </w:r>
    </w:p>
    <w:p w14:paraId="479C8CEF" w14:textId="77777777" w:rsidR="00DA4A59" w:rsidRPr="001E07BA" w:rsidRDefault="00DA4A59" w:rsidP="00DA4A59">
      <w:pPr>
        <w:jc w:val="both"/>
        <w:rPr>
          <w:rFonts w:ascii="Verdana" w:hAnsi="Verdana"/>
          <w:sz w:val="22"/>
          <w:szCs w:val="22"/>
        </w:rPr>
      </w:pPr>
      <w:r w:rsidRPr="001E07BA">
        <w:rPr>
          <w:rFonts w:ascii="Verdana" w:hAnsi="Verdana"/>
          <w:sz w:val="22"/>
          <w:szCs w:val="22"/>
        </w:rPr>
        <w:t xml:space="preserve">EastSide Greenways (formerly the </w:t>
      </w:r>
      <w:proofErr w:type="spellStart"/>
      <w:r w:rsidRPr="001E07BA">
        <w:rPr>
          <w:rFonts w:ascii="Verdana" w:hAnsi="Verdana"/>
          <w:sz w:val="22"/>
          <w:szCs w:val="22"/>
        </w:rPr>
        <w:t>Connswater</w:t>
      </w:r>
      <w:proofErr w:type="spellEnd"/>
      <w:r w:rsidRPr="001E07BA">
        <w:rPr>
          <w:rFonts w:ascii="Verdana" w:hAnsi="Verdana"/>
          <w:sz w:val="22"/>
          <w:szCs w:val="22"/>
        </w:rPr>
        <w:t xml:space="preserve"> Community Greenway Trust), a registered charity aims to </w:t>
      </w:r>
      <w:proofErr w:type="spellStart"/>
      <w:r w:rsidRPr="001E07BA">
        <w:rPr>
          <w:rFonts w:ascii="Verdana" w:hAnsi="Verdana"/>
          <w:sz w:val="22"/>
          <w:szCs w:val="22"/>
        </w:rPr>
        <w:t>maximise</w:t>
      </w:r>
      <w:proofErr w:type="spellEnd"/>
      <w:r w:rsidRPr="001E07BA">
        <w:rPr>
          <w:rFonts w:ascii="Verdana" w:hAnsi="Verdana"/>
          <w:sz w:val="22"/>
          <w:szCs w:val="22"/>
        </w:rPr>
        <w:t xml:space="preserve"> the potential of the </w:t>
      </w:r>
      <w:proofErr w:type="spellStart"/>
      <w:r w:rsidRPr="001E07BA">
        <w:rPr>
          <w:rFonts w:ascii="Verdana" w:hAnsi="Verdana"/>
          <w:sz w:val="22"/>
          <w:szCs w:val="22"/>
        </w:rPr>
        <w:t>Connswater</w:t>
      </w:r>
      <w:proofErr w:type="spellEnd"/>
      <w:r w:rsidRPr="001E07BA">
        <w:rPr>
          <w:rFonts w:ascii="Verdana" w:hAnsi="Verdana"/>
          <w:sz w:val="22"/>
          <w:szCs w:val="22"/>
        </w:rPr>
        <w:t xml:space="preserve"> Community Greenway as a catalyst for the ongoing physical, social and economic regeneration of east Belfast.</w:t>
      </w:r>
    </w:p>
    <w:p w14:paraId="752DE6BF" w14:textId="77777777" w:rsidR="00DA4A59" w:rsidRPr="001E07BA" w:rsidRDefault="00DA4A59" w:rsidP="00DA4A59">
      <w:pPr>
        <w:jc w:val="both"/>
        <w:textAlignment w:val="baseline"/>
        <w:rPr>
          <w:rFonts w:ascii="Verdana" w:hAnsi="Verdana"/>
          <w:sz w:val="22"/>
          <w:szCs w:val="22"/>
        </w:rPr>
      </w:pPr>
      <w:r w:rsidRPr="001E07BA">
        <w:rPr>
          <w:rFonts w:ascii="Verdana" w:hAnsi="Verdana"/>
          <w:sz w:val="22"/>
          <w:szCs w:val="22"/>
        </w:rPr>
        <w:t>EastSide Greenways aim is to promote the sustainable development, management, improvement and use of open green spaces and routes, parks and rivers for the benefit of the public.</w:t>
      </w:r>
    </w:p>
    <w:p w14:paraId="3B5CCD58" w14:textId="32558EF6" w:rsidR="00DA4A59" w:rsidRPr="001E07BA" w:rsidRDefault="00DA4A59" w:rsidP="00DA4A59">
      <w:pPr>
        <w:jc w:val="both"/>
        <w:rPr>
          <w:rFonts w:ascii="Verdana" w:hAnsi="Verdana"/>
          <w:sz w:val="22"/>
          <w:szCs w:val="22"/>
        </w:rPr>
      </w:pPr>
      <w:r w:rsidRPr="001E07BA">
        <w:rPr>
          <w:rFonts w:ascii="Verdana" w:hAnsi="Verdana"/>
          <w:sz w:val="22"/>
          <w:szCs w:val="22"/>
        </w:rPr>
        <w:t>EastSide Greenways strategic objectives are:</w:t>
      </w:r>
    </w:p>
    <w:p w14:paraId="723E83EE" w14:textId="77777777" w:rsidR="00DA4A59" w:rsidRPr="001E07BA" w:rsidRDefault="00DA4A59" w:rsidP="00DA4A59">
      <w:pPr>
        <w:pStyle w:val="ListParagraph"/>
        <w:numPr>
          <w:ilvl w:val="0"/>
          <w:numId w:val="12"/>
        </w:numPr>
        <w:spacing w:line="259" w:lineRule="auto"/>
        <w:jc w:val="both"/>
        <w:rPr>
          <w:rFonts w:ascii="Verdana" w:hAnsi="Verdana"/>
          <w:sz w:val="22"/>
          <w:szCs w:val="22"/>
        </w:rPr>
      </w:pPr>
      <w:r w:rsidRPr="001E07BA">
        <w:rPr>
          <w:rFonts w:ascii="Verdana" w:hAnsi="Verdana"/>
          <w:sz w:val="22"/>
          <w:szCs w:val="22"/>
        </w:rPr>
        <w:t xml:space="preserve">To ensure the sustainability of the </w:t>
      </w:r>
      <w:proofErr w:type="spellStart"/>
      <w:r w:rsidRPr="001E07BA">
        <w:rPr>
          <w:rFonts w:ascii="Verdana" w:hAnsi="Verdana"/>
          <w:sz w:val="22"/>
          <w:szCs w:val="22"/>
        </w:rPr>
        <w:t>Connswater</w:t>
      </w:r>
      <w:proofErr w:type="spellEnd"/>
      <w:r w:rsidRPr="001E07BA">
        <w:rPr>
          <w:rFonts w:ascii="Verdana" w:hAnsi="Verdana"/>
          <w:sz w:val="22"/>
          <w:szCs w:val="22"/>
        </w:rPr>
        <w:t xml:space="preserve"> Community Greenway as a living landmark.</w:t>
      </w:r>
    </w:p>
    <w:p w14:paraId="63582EEE" w14:textId="77777777" w:rsidR="00DA4A59" w:rsidRPr="001E07BA" w:rsidRDefault="00DA4A59" w:rsidP="00DA4A59">
      <w:pPr>
        <w:pStyle w:val="ListParagraph"/>
        <w:numPr>
          <w:ilvl w:val="0"/>
          <w:numId w:val="12"/>
        </w:numPr>
        <w:spacing w:line="259" w:lineRule="auto"/>
        <w:jc w:val="both"/>
        <w:rPr>
          <w:rFonts w:ascii="Verdana" w:hAnsi="Verdana"/>
          <w:sz w:val="22"/>
          <w:szCs w:val="22"/>
        </w:rPr>
      </w:pPr>
      <w:r w:rsidRPr="001E07BA">
        <w:rPr>
          <w:rFonts w:ascii="Verdana" w:hAnsi="Verdana"/>
          <w:sz w:val="22"/>
          <w:szCs w:val="22"/>
        </w:rPr>
        <w:t>To promote the potential for and facilitate the delivery of a wider ‘EastSide Greenways’ network.</w:t>
      </w:r>
    </w:p>
    <w:p w14:paraId="490D48D6" w14:textId="77777777" w:rsidR="00DA4A59" w:rsidRPr="001E07BA" w:rsidRDefault="00DA4A59" w:rsidP="00DA4A59">
      <w:pPr>
        <w:pStyle w:val="ListParagraph"/>
        <w:numPr>
          <w:ilvl w:val="0"/>
          <w:numId w:val="12"/>
        </w:numPr>
        <w:spacing w:line="259" w:lineRule="auto"/>
        <w:jc w:val="both"/>
        <w:rPr>
          <w:rFonts w:ascii="Verdana" w:hAnsi="Verdana"/>
          <w:sz w:val="22"/>
          <w:szCs w:val="22"/>
        </w:rPr>
      </w:pPr>
      <w:r w:rsidRPr="001E07BA">
        <w:rPr>
          <w:rFonts w:ascii="Verdana" w:hAnsi="Verdana"/>
          <w:sz w:val="22"/>
          <w:szCs w:val="22"/>
        </w:rPr>
        <w:t xml:space="preserve">To </w:t>
      </w:r>
      <w:proofErr w:type="spellStart"/>
      <w:r w:rsidRPr="001E07BA">
        <w:rPr>
          <w:rFonts w:ascii="Verdana" w:hAnsi="Verdana"/>
          <w:sz w:val="22"/>
          <w:szCs w:val="22"/>
        </w:rPr>
        <w:t>maximise</w:t>
      </w:r>
      <w:proofErr w:type="spellEnd"/>
      <w:r w:rsidRPr="001E07BA">
        <w:rPr>
          <w:rFonts w:ascii="Verdana" w:hAnsi="Verdana"/>
          <w:sz w:val="22"/>
          <w:szCs w:val="22"/>
        </w:rPr>
        <w:t xml:space="preserve"> the potential of the </w:t>
      </w:r>
      <w:proofErr w:type="spellStart"/>
      <w:r w:rsidRPr="001E07BA">
        <w:rPr>
          <w:rFonts w:ascii="Verdana" w:hAnsi="Verdana"/>
          <w:sz w:val="22"/>
          <w:szCs w:val="22"/>
        </w:rPr>
        <w:t>Connswater</w:t>
      </w:r>
      <w:proofErr w:type="spellEnd"/>
      <w:r w:rsidRPr="001E07BA">
        <w:rPr>
          <w:rFonts w:ascii="Verdana" w:hAnsi="Verdana"/>
          <w:sz w:val="22"/>
          <w:szCs w:val="22"/>
        </w:rPr>
        <w:t xml:space="preserve"> Community and EastSide Greenways to contribute to </w:t>
      </w:r>
      <w:proofErr w:type="spellStart"/>
      <w:r w:rsidRPr="001E07BA">
        <w:rPr>
          <w:rFonts w:ascii="Verdana" w:hAnsi="Verdana"/>
          <w:sz w:val="22"/>
          <w:szCs w:val="22"/>
        </w:rPr>
        <w:t>EastSide’s</w:t>
      </w:r>
      <w:proofErr w:type="spellEnd"/>
      <w:r w:rsidRPr="001E07BA">
        <w:rPr>
          <w:rFonts w:ascii="Verdana" w:hAnsi="Verdana"/>
          <w:sz w:val="22"/>
          <w:szCs w:val="22"/>
        </w:rPr>
        <w:t xml:space="preserve"> overarching strategy to deliver social and economic benefit, and enhanced health and wellbeing.</w:t>
      </w:r>
    </w:p>
    <w:p w14:paraId="1DB0148F" w14:textId="77777777" w:rsidR="00DA4A59" w:rsidRPr="001E07BA" w:rsidRDefault="00DA4A59" w:rsidP="00DA4A59">
      <w:pPr>
        <w:pStyle w:val="ListParagraph"/>
        <w:numPr>
          <w:ilvl w:val="0"/>
          <w:numId w:val="12"/>
        </w:numPr>
        <w:spacing w:line="259" w:lineRule="auto"/>
        <w:jc w:val="both"/>
        <w:rPr>
          <w:rFonts w:ascii="Verdana" w:hAnsi="Verdana"/>
          <w:sz w:val="22"/>
          <w:szCs w:val="22"/>
        </w:rPr>
      </w:pPr>
      <w:r w:rsidRPr="001E07BA">
        <w:rPr>
          <w:rFonts w:ascii="Verdana" w:hAnsi="Verdana"/>
          <w:sz w:val="22"/>
          <w:szCs w:val="22"/>
        </w:rPr>
        <w:t xml:space="preserve">To use the </w:t>
      </w:r>
      <w:proofErr w:type="spellStart"/>
      <w:r w:rsidRPr="001E07BA">
        <w:rPr>
          <w:rFonts w:ascii="Verdana" w:hAnsi="Verdana"/>
          <w:sz w:val="22"/>
          <w:szCs w:val="22"/>
        </w:rPr>
        <w:t>Connswater</w:t>
      </w:r>
      <w:proofErr w:type="spellEnd"/>
      <w:r w:rsidRPr="001E07BA">
        <w:rPr>
          <w:rFonts w:ascii="Verdana" w:hAnsi="Verdana"/>
          <w:sz w:val="22"/>
          <w:szCs w:val="22"/>
        </w:rPr>
        <w:t xml:space="preserve"> Community and EastSide Greenways as a catalyst for economic regeneration in east Belfast.</w:t>
      </w:r>
    </w:p>
    <w:p w14:paraId="07116B20" w14:textId="77777777" w:rsidR="00DA4A59" w:rsidRPr="001E07BA" w:rsidRDefault="00DA4A59" w:rsidP="00DA4A59">
      <w:pPr>
        <w:pStyle w:val="ListParagraph"/>
        <w:numPr>
          <w:ilvl w:val="0"/>
          <w:numId w:val="12"/>
        </w:numPr>
        <w:spacing w:line="259" w:lineRule="auto"/>
        <w:jc w:val="both"/>
        <w:rPr>
          <w:rFonts w:ascii="Verdana" w:hAnsi="Verdana"/>
          <w:sz w:val="22"/>
          <w:szCs w:val="22"/>
        </w:rPr>
      </w:pPr>
      <w:r w:rsidRPr="001E07BA">
        <w:rPr>
          <w:rFonts w:ascii="Verdana" w:hAnsi="Verdana"/>
          <w:sz w:val="22"/>
          <w:szCs w:val="22"/>
        </w:rPr>
        <w:t>Create new opportunities and promote wellbeing through the active engagement of local communities and the wider public.</w:t>
      </w:r>
    </w:p>
    <w:p w14:paraId="42474E71" w14:textId="77777777" w:rsidR="00DA4A59" w:rsidRPr="001E07BA" w:rsidRDefault="00DA4A59" w:rsidP="00DA4A59">
      <w:pPr>
        <w:pStyle w:val="ListParagraph"/>
        <w:numPr>
          <w:ilvl w:val="0"/>
          <w:numId w:val="12"/>
        </w:numPr>
        <w:spacing w:line="259" w:lineRule="auto"/>
        <w:jc w:val="both"/>
        <w:rPr>
          <w:rFonts w:ascii="Verdana" w:hAnsi="Verdana"/>
          <w:sz w:val="22"/>
          <w:szCs w:val="22"/>
        </w:rPr>
      </w:pPr>
      <w:r w:rsidRPr="001E07BA">
        <w:rPr>
          <w:rFonts w:ascii="Verdana" w:hAnsi="Verdana"/>
          <w:sz w:val="22"/>
          <w:szCs w:val="22"/>
        </w:rPr>
        <w:t xml:space="preserve">To enhance and conserve the environment along the </w:t>
      </w:r>
      <w:proofErr w:type="spellStart"/>
      <w:r w:rsidRPr="001E07BA">
        <w:rPr>
          <w:rFonts w:ascii="Verdana" w:hAnsi="Verdana"/>
          <w:sz w:val="22"/>
          <w:szCs w:val="22"/>
        </w:rPr>
        <w:t>Connswater</w:t>
      </w:r>
      <w:proofErr w:type="spellEnd"/>
      <w:r w:rsidRPr="001E07BA">
        <w:rPr>
          <w:rFonts w:ascii="Verdana" w:hAnsi="Verdana"/>
          <w:sz w:val="22"/>
          <w:szCs w:val="22"/>
        </w:rPr>
        <w:t xml:space="preserve"> Community and EastSide Greenways.</w:t>
      </w:r>
    </w:p>
    <w:p w14:paraId="44991825" w14:textId="77777777" w:rsidR="00DA4A59" w:rsidRPr="001E07BA" w:rsidRDefault="00DA4A59" w:rsidP="00DA4A59">
      <w:pPr>
        <w:rPr>
          <w:rFonts w:ascii="Verdana" w:hAnsi="Verdana"/>
          <w:b/>
          <w:sz w:val="22"/>
          <w:szCs w:val="22"/>
        </w:rPr>
      </w:pPr>
    </w:p>
    <w:p w14:paraId="7936E7BA" w14:textId="068A9250" w:rsidR="00DA4A59" w:rsidRPr="001E07BA" w:rsidRDefault="00DA4A59" w:rsidP="00DA4A59">
      <w:pPr>
        <w:jc w:val="both"/>
        <w:rPr>
          <w:rFonts w:ascii="Verdana" w:eastAsia="Times New Roman" w:hAnsi="Verdana"/>
          <w:color w:val="000000"/>
          <w:sz w:val="22"/>
          <w:szCs w:val="22"/>
        </w:rPr>
      </w:pPr>
      <w:r w:rsidRPr="001E07BA">
        <w:rPr>
          <w:rFonts w:ascii="Verdana" w:eastAsia="Times New Roman" w:hAnsi="Verdana"/>
          <w:color w:val="000000"/>
          <w:sz w:val="22"/>
          <w:szCs w:val="22"/>
        </w:rPr>
        <w:lastRenderedPageBreak/>
        <w:t xml:space="preserve">Thanks to </w:t>
      </w:r>
      <w:r w:rsidRPr="001E07BA">
        <w:rPr>
          <w:rFonts w:ascii="Verdana" w:eastAsia="Times New Roman" w:hAnsi="Verdana"/>
          <w:b/>
          <w:bCs/>
          <w:color w:val="000000"/>
          <w:sz w:val="22"/>
          <w:szCs w:val="22"/>
        </w:rPr>
        <w:t>National Lottery players</w:t>
      </w:r>
      <w:r w:rsidRPr="001E07BA">
        <w:rPr>
          <w:rFonts w:ascii="Verdana" w:eastAsia="Times New Roman" w:hAnsi="Verdana"/>
          <w:color w:val="000000"/>
          <w:sz w:val="22"/>
          <w:szCs w:val="22"/>
        </w:rPr>
        <w:t>, EastSide Greenways has received over £1.3 million over five years from The National Lottery Community Fund, the largest community funder in the UK. The grant will support the</w:t>
      </w:r>
      <w:r w:rsidR="001E07BA">
        <w:rPr>
          <w:rFonts w:ascii="Verdana" w:eastAsia="Times New Roman" w:hAnsi="Verdana"/>
          <w:color w:val="000000"/>
          <w:sz w:val="22"/>
          <w:szCs w:val="22"/>
        </w:rPr>
        <w:t xml:space="preserve"> </w:t>
      </w:r>
      <w:r w:rsidRPr="001E07BA">
        <w:rPr>
          <w:rFonts w:ascii="Verdana" w:eastAsia="Times New Roman" w:hAnsi="Verdana"/>
          <w:color w:val="000000"/>
          <w:sz w:val="22"/>
          <w:szCs w:val="22"/>
        </w:rPr>
        <w:t xml:space="preserve">EastSide Climate Action project, which aims to empower people living in areas of disadvantage to connect to conversations around climate change and shape how climate action could improve their community and the lives of the people in it. </w:t>
      </w:r>
    </w:p>
    <w:p w14:paraId="16B88BC8" w14:textId="39BC4BF3" w:rsidR="00DA4A59" w:rsidRPr="001E07BA" w:rsidRDefault="001E07BA" w:rsidP="00DA4A59">
      <w:pPr>
        <w:jc w:val="both"/>
        <w:rPr>
          <w:rFonts w:ascii="Verdana" w:eastAsia="Times New Roman" w:hAnsi="Verdana"/>
          <w:color w:val="000000"/>
          <w:sz w:val="22"/>
          <w:szCs w:val="22"/>
        </w:rPr>
      </w:pPr>
      <w:r>
        <w:rPr>
          <w:rFonts w:ascii="Verdana" w:eastAsia="Times New Roman" w:hAnsi="Verdana"/>
          <w:color w:val="000000"/>
          <w:sz w:val="22"/>
          <w:szCs w:val="22"/>
        </w:rPr>
        <w:t>T</w:t>
      </w:r>
      <w:r w:rsidR="00DA4A59" w:rsidRPr="001E07BA">
        <w:rPr>
          <w:rFonts w:ascii="Verdana" w:eastAsia="Times New Roman" w:hAnsi="Verdana"/>
          <w:color w:val="000000"/>
          <w:sz w:val="22"/>
          <w:szCs w:val="22"/>
        </w:rPr>
        <w:t xml:space="preserve">he project will deliver a range of activities including workshops on climate literacy; </w:t>
      </w:r>
      <w:proofErr w:type="gramStart"/>
      <w:r w:rsidR="00DA4A59" w:rsidRPr="001E07BA">
        <w:rPr>
          <w:rFonts w:ascii="Verdana" w:eastAsia="Times New Roman" w:hAnsi="Verdana"/>
          <w:color w:val="000000"/>
          <w:sz w:val="22"/>
          <w:szCs w:val="22"/>
        </w:rPr>
        <w:t>promote</w:t>
      </w:r>
      <w:proofErr w:type="gramEnd"/>
      <w:r w:rsidR="00DA4A59" w:rsidRPr="001E07BA">
        <w:rPr>
          <w:rFonts w:ascii="Verdana" w:eastAsia="Times New Roman" w:hAnsi="Verdana"/>
          <w:color w:val="000000"/>
          <w:sz w:val="22"/>
          <w:szCs w:val="22"/>
        </w:rPr>
        <w:t xml:space="preserve"> sustainability; </w:t>
      </w:r>
      <w:proofErr w:type="gramStart"/>
      <w:r w:rsidR="00DA4A59" w:rsidRPr="001E07BA">
        <w:rPr>
          <w:rFonts w:ascii="Verdana" w:eastAsia="Times New Roman" w:hAnsi="Verdana"/>
          <w:color w:val="000000"/>
          <w:sz w:val="22"/>
          <w:szCs w:val="22"/>
        </w:rPr>
        <w:t>support</w:t>
      </w:r>
      <w:proofErr w:type="gramEnd"/>
      <w:r w:rsidR="00DA4A59" w:rsidRPr="001E07BA">
        <w:rPr>
          <w:rFonts w:ascii="Verdana" w:eastAsia="Times New Roman" w:hAnsi="Verdana"/>
          <w:color w:val="000000"/>
          <w:sz w:val="22"/>
          <w:szCs w:val="22"/>
        </w:rPr>
        <w:t xml:space="preserve"> a food growing project and </w:t>
      </w:r>
      <w:proofErr w:type="gramStart"/>
      <w:r w:rsidR="00DA4A59" w:rsidRPr="001E07BA">
        <w:rPr>
          <w:rFonts w:ascii="Verdana" w:eastAsia="Times New Roman" w:hAnsi="Verdana"/>
          <w:color w:val="000000"/>
          <w:sz w:val="22"/>
          <w:szCs w:val="22"/>
        </w:rPr>
        <w:t>create</w:t>
      </w:r>
      <w:proofErr w:type="gramEnd"/>
      <w:r w:rsidR="00DA4A59" w:rsidRPr="001E07BA">
        <w:rPr>
          <w:rFonts w:ascii="Verdana" w:eastAsia="Times New Roman" w:hAnsi="Verdana"/>
          <w:color w:val="000000"/>
          <w:sz w:val="22"/>
          <w:szCs w:val="22"/>
        </w:rPr>
        <w:t xml:space="preserve"> a community green space.</w:t>
      </w:r>
    </w:p>
    <w:p w14:paraId="1B959265" w14:textId="5CFB54CB" w:rsidR="00DA4A59" w:rsidRPr="001E07BA" w:rsidRDefault="00DA4A59" w:rsidP="00DA4A59">
      <w:pPr>
        <w:jc w:val="both"/>
        <w:rPr>
          <w:rFonts w:ascii="Verdana" w:eastAsia="Times New Roman" w:hAnsi="Verdana"/>
          <w:color w:val="000000"/>
          <w:sz w:val="22"/>
          <w:szCs w:val="22"/>
        </w:rPr>
      </w:pPr>
      <w:r w:rsidRPr="001E07BA">
        <w:rPr>
          <w:rFonts w:ascii="Verdana" w:eastAsia="Times New Roman" w:hAnsi="Verdana"/>
          <w:color w:val="000000"/>
          <w:sz w:val="22"/>
          <w:szCs w:val="22"/>
        </w:rPr>
        <w:t>EastSide Greenways will partner with Queens University Belfast and Belfast City Council over the five-year project. Community partners include East Belfast Community Development Agency (EBCDA)</w:t>
      </w:r>
      <w:r w:rsidR="00300FE9">
        <w:rPr>
          <w:rFonts w:ascii="Verdana" w:eastAsia="Times New Roman" w:hAnsi="Verdana"/>
          <w:color w:val="000000"/>
          <w:sz w:val="22"/>
          <w:szCs w:val="22"/>
        </w:rPr>
        <w:t xml:space="preserve"> </w:t>
      </w:r>
      <w:r w:rsidRPr="001E07BA">
        <w:rPr>
          <w:rFonts w:ascii="Verdana" w:eastAsia="Times New Roman" w:hAnsi="Verdana"/>
          <w:color w:val="000000"/>
          <w:sz w:val="22"/>
          <w:szCs w:val="22"/>
        </w:rPr>
        <w:t xml:space="preserve">and East Belfast Anti-Poverty Alliance (EBAPA), which is made up of 21 </w:t>
      </w:r>
      <w:proofErr w:type="spellStart"/>
      <w:r w:rsidRPr="001E07BA">
        <w:rPr>
          <w:rFonts w:ascii="Verdana" w:eastAsia="Times New Roman" w:hAnsi="Verdana"/>
          <w:color w:val="000000"/>
          <w:sz w:val="22"/>
          <w:szCs w:val="22"/>
        </w:rPr>
        <w:t>organisations</w:t>
      </w:r>
      <w:proofErr w:type="spellEnd"/>
      <w:r w:rsidRPr="001E07BA">
        <w:rPr>
          <w:rFonts w:ascii="Verdana" w:eastAsia="Times New Roman" w:hAnsi="Verdana"/>
          <w:color w:val="000000"/>
          <w:sz w:val="22"/>
          <w:szCs w:val="22"/>
        </w:rPr>
        <w:t xml:space="preserve"> </w:t>
      </w:r>
      <w:r w:rsidR="00300FE9">
        <w:rPr>
          <w:rFonts w:ascii="Verdana" w:eastAsia="Times New Roman" w:hAnsi="Verdana"/>
          <w:color w:val="000000"/>
          <w:sz w:val="22"/>
          <w:szCs w:val="22"/>
        </w:rPr>
        <w:t>committed to sustainability and a</w:t>
      </w:r>
      <w:r w:rsidR="00A35C71">
        <w:rPr>
          <w:rFonts w:ascii="Verdana" w:eastAsia="Times New Roman" w:hAnsi="Verdana"/>
          <w:color w:val="000000"/>
          <w:sz w:val="22"/>
          <w:szCs w:val="22"/>
        </w:rPr>
        <w:t>ddressing poverty in the local community.</w:t>
      </w:r>
    </w:p>
    <w:p w14:paraId="541DE76F" w14:textId="77777777" w:rsidR="00DA4A59" w:rsidRPr="001E07BA" w:rsidRDefault="00DA4A59" w:rsidP="00DA4A59">
      <w:pPr>
        <w:jc w:val="both"/>
        <w:rPr>
          <w:rFonts w:ascii="Verdana" w:eastAsia="Times New Roman" w:hAnsi="Verdana"/>
          <w:color w:val="000000"/>
          <w:sz w:val="22"/>
          <w:szCs w:val="22"/>
        </w:rPr>
      </w:pPr>
      <w:r w:rsidRPr="001E07BA">
        <w:rPr>
          <w:rFonts w:ascii="Verdana" w:eastAsia="Times New Roman" w:hAnsi="Verdana"/>
          <w:color w:val="000000"/>
          <w:sz w:val="22"/>
          <w:szCs w:val="22"/>
        </w:rPr>
        <w:t xml:space="preserve">This grant comes from the Climate Action Fund, a £100 million commitment over 10 years from The National Lottery Community Fund to support communities across the UK to </w:t>
      </w:r>
      <w:proofErr w:type="gramStart"/>
      <w:r w:rsidRPr="001E07BA">
        <w:rPr>
          <w:rFonts w:ascii="Verdana" w:eastAsia="Times New Roman" w:hAnsi="Verdana"/>
          <w:color w:val="000000"/>
          <w:sz w:val="22"/>
          <w:szCs w:val="22"/>
        </w:rPr>
        <w:t>take action</w:t>
      </w:r>
      <w:proofErr w:type="gramEnd"/>
      <w:r w:rsidRPr="001E07BA">
        <w:rPr>
          <w:rFonts w:ascii="Verdana" w:eastAsia="Times New Roman" w:hAnsi="Verdana"/>
          <w:color w:val="000000"/>
          <w:sz w:val="22"/>
          <w:szCs w:val="22"/>
        </w:rPr>
        <w:t xml:space="preserve"> on climate change and involve more people in climate action. This forms part of one of the funder’s four key missions in its 2030 </w:t>
      </w:r>
      <w:proofErr w:type="gramStart"/>
      <w:r w:rsidRPr="001E07BA">
        <w:rPr>
          <w:rFonts w:ascii="Verdana" w:eastAsia="Times New Roman" w:hAnsi="Verdana"/>
          <w:color w:val="000000"/>
          <w:sz w:val="22"/>
          <w:szCs w:val="22"/>
        </w:rPr>
        <w:t>strategy, ‘</w:t>
      </w:r>
      <w:proofErr w:type="gramEnd"/>
      <w:r w:rsidRPr="001E07BA">
        <w:rPr>
          <w:rFonts w:ascii="Verdana" w:eastAsia="Times New Roman" w:hAnsi="Verdana"/>
          <w:color w:val="000000"/>
          <w:sz w:val="22"/>
          <w:szCs w:val="22"/>
        </w:rPr>
        <w:t>It starts with community’ - supporting communities to be environmentally sustainable.  </w:t>
      </w:r>
    </w:p>
    <w:p w14:paraId="68AC846E" w14:textId="77777777" w:rsidR="00DA4A59" w:rsidRPr="001E07BA" w:rsidRDefault="00DA4A59">
      <w:pPr>
        <w:rPr>
          <w:rFonts w:ascii="Verdana" w:hAnsi="Verdana"/>
          <w:sz w:val="22"/>
          <w:szCs w:val="22"/>
        </w:rPr>
      </w:pPr>
    </w:p>
    <w:sectPr w:rsidR="00DA4A59" w:rsidRPr="001E07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BF82"/>
    <w:multiLevelType w:val="hybridMultilevel"/>
    <w:tmpl w:val="1CE4C05A"/>
    <w:lvl w:ilvl="0" w:tplc="EAB84F62">
      <w:start w:val="1"/>
      <w:numFmt w:val="bullet"/>
      <w:lvlText w:val="·"/>
      <w:lvlJc w:val="left"/>
      <w:pPr>
        <w:ind w:left="720" w:hanging="360"/>
      </w:pPr>
      <w:rPr>
        <w:rFonts w:ascii="Symbol" w:hAnsi="Symbol" w:hint="default"/>
      </w:rPr>
    </w:lvl>
    <w:lvl w:ilvl="1" w:tplc="FBE0648C">
      <w:start w:val="1"/>
      <w:numFmt w:val="bullet"/>
      <w:lvlText w:val="o"/>
      <w:lvlJc w:val="left"/>
      <w:pPr>
        <w:ind w:left="1440" w:hanging="360"/>
      </w:pPr>
      <w:rPr>
        <w:rFonts w:ascii="Courier New" w:hAnsi="Courier New" w:hint="default"/>
      </w:rPr>
    </w:lvl>
    <w:lvl w:ilvl="2" w:tplc="ECB0BA24">
      <w:start w:val="1"/>
      <w:numFmt w:val="bullet"/>
      <w:lvlText w:val=""/>
      <w:lvlJc w:val="left"/>
      <w:pPr>
        <w:ind w:left="2160" w:hanging="360"/>
      </w:pPr>
      <w:rPr>
        <w:rFonts w:ascii="Wingdings" w:hAnsi="Wingdings" w:hint="default"/>
      </w:rPr>
    </w:lvl>
    <w:lvl w:ilvl="3" w:tplc="654691B6">
      <w:start w:val="1"/>
      <w:numFmt w:val="bullet"/>
      <w:lvlText w:val=""/>
      <w:lvlJc w:val="left"/>
      <w:pPr>
        <w:ind w:left="2880" w:hanging="360"/>
      </w:pPr>
      <w:rPr>
        <w:rFonts w:ascii="Symbol" w:hAnsi="Symbol" w:hint="default"/>
      </w:rPr>
    </w:lvl>
    <w:lvl w:ilvl="4" w:tplc="721ADF18">
      <w:start w:val="1"/>
      <w:numFmt w:val="bullet"/>
      <w:lvlText w:val="o"/>
      <w:lvlJc w:val="left"/>
      <w:pPr>
        <w:ind w:left="3600" w:hanging="360"/>
      </w:pPr>
      <w:rPr>
        <w:rFonts w:ascii="Courier New" w:hAnsi="Courier New" w:hint="default"/>
      </w:rPr>
    </w:lvl>
    <w:lvl w:ilvl="5" w:tplc="47D0777A">
      <w:start w:val="1"/>
      <w:numFmt w:val="bullet"/>
      <w:lvlText w:val=""/>
      <w:lvlJc w:val="left"/>
      <w:pPr>
        <w:ind w:left="4320" w:hanging="360"/>
      </w:pPr>
      <w:rPr>
        <w:rFonts w:ascii="Wingdings" w:hAnsi="Wingdings" w:hint="default"/>
      </w:rPr>
    </w:lvl>
    <w:lvl w:ilvl="6" w:tplc="F0E05628">
      <w:start w:val="1"/>
      <w:numFmt w:val="bullet"/>
      <w:lvlText w:val=""/>
      <w:lvlJc w:val="left"/>
      <w:pPr>
        <w:ind w:left="5040" w:hanging="360"/>
      </w:pPr>
      <w:rPr>
        <w:rFonts w:ascii="Symbol" w:hAnsi="Symbol" w:hint="default"/>
      </w:rPr>
    </w:lvl>
    <w:lvl w:ilvl="7" w:tplc="BED2190A">
      <w:start w:val="1"/>
      <w:numFmt w:val="bullet"/>
      <w:lvlText w:val="o"/>
      <w:lvlJc w:val="left"/>
      <w:pPr>
        <w:ind w:left="5760" w:hanging="360"/>
      </w:pPr>
      <w:rPr>
        <w:rFonts w:ascii="Courier New" w:hAnsi="Courier New" w:hint="default"/>
      </w:rPr>
    </w:lvl>
    <w:lvl w:ilvl="8" w:tplc="FFD89AF2">
      <w:start w:val="1"/>
      <w:numFmt w:val="bullet"/>
      <w:lvlText w:val=""/>
      <w:lvlJc w:val="left"/>
      <w:pPr>
        <w:ind w:left="6480" w:hanging="360"/>
      </w:pPr>
      <w:rPr>
        <w:rFonts w:ascii="Wingdings" w:hAnsi="Wingdings" w:hint="default"/>
      </w:rPr>
    </w:lvl>
  </w:abstractNum>
  <w:abstractNum w:abstractNumId="1" w15:restartNumberingAfterBreak="0">
    <w:nsid w:val="034D5782"/>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A689A"/>
    <w:multiLevelType w:val="hybridMultilevel"/>
    <w:tmpl w:val="67DAA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692F9E"/>
    <w:multiLevelType w:val="hybridMultilevel"/>
    <w:tmpl w:val="F79CA5D0"/>
    <w:lvl w:ilvl="0" w:tplc="A7ACF7AA">
      <w:start w:val="1"/>
      <w:numFmt w:val="bullet"/>
      <w:lvlText w:val="·"/>
      <w:lvlJc w:val="left"/>
      <w:pPr>
        <w:ind w:left="720" w:hanging="360"/>
      </w:pPr>
      <w:rPr>
        <w:rFonts w:ascii="Symbol" w:hAnsi="Symbol" w:hint="default"/>
      </w:rPr>
    </w:lvl>
    <w:lvl w:ilvl="1" w:tplc="CB3C6F02">
      <w:start w:val="1"/>
      <w:numFmt w:val="bullet"/>
      <w:lvlText w:val="o"/>
      <w:lvlJc w:val="left"/>
      <w:pPr>
        <w:ind w:left="1440" w:hanging="360"/>
      </w:pPr>
      <w:rPr>
        <w:rFonts w:ascii="Courier New" w:hAnsi="Courier New" w:hint="default"/>
      </w:rPr>
    </w:lvl>
    <w:lvl w:ilvl="2" w:tplc="0AFE0F24">
      <w:start w:val="1"/>
      <w:numFmt w:val="bullet"/>
      <w:lvlText w:val=""/>
      <w:lvlJc w:val="left"/>
      <w:pPr>
        <w:ind w:left="2160" w:hanging="360"/>
      </w:pPr>
      <w:rPr>
        <w:rFonts w:ascii="Wingdings" w:hAnsi="Wingdings" w:hint="default"/>
      </w:rPr>
    </w:lvl>
    <w:lvl w:ilvl="3" w:tplc="1EE0EE90">
      <w:start w:val="1"/>
      <w:numFmt w:val="bullet"/>
      <w:lvlText w:val=""/>
      <w:lvlJc w:val="left"/>
      <w:pPr>
        <w:ind w:left="2880" w:hanging="360"/>
      </w:pPr>
      <w:rPr>
        <w:rFonts w:ascii="Symbol" w:hAnsi="Symbol" w:hint="default"/>
      </w:rPr>
    </w:lvl>
    <w:lvl w:ilvl="4" w:tplc="A5CE4476">
      <w:start w:val="1"/>
      <w:numFmt w:val="bullet"/>
      <w:lvlText w:val="o"/>
      <w:lvlJc w:val="left"/>
      <w:pPr>
        <w:ind w:left="3600" w:hanging="360"/>
      </w:pPr>
      <w:rPr>
        <w:rFonts w:ascii="Courier New" w:hAnsi="Courier New" w:hint="default"/>
      </w:rPr>
    </w:lvl>
    <w:lvl w:ilvl="5" w:tplc="C8142360">
      <w:start w:val="1"/>
      <w:numFmt w:val="bullet"/>
      <w:lvlText w:val=""/>
      <w:lvlJc w:val="left"/>
      <w:pPr>
        <w:ind w:left="4320" w:hanging="360"/>
      </w:pPr>
      <w:rPr>
        <w:rFonts w:ascii="Wingdings" w:hAnsi="Wingdings" w:hint="default"/>
      </w:rPr>
    </w:lvl>
    <w:lvl w:ilvl="6" w:tplc="6F86C4D6">
      <w:start w:val="1"/>
      <w:numFmt w:val="bullet"/>
      <w:lvlText w:val=""/>
      <w:lvlJc w:val="left"/>
      <w:pPr>
        <w:ind w:left="5040" w:hanging="360"/>
      </w:pPr>
      <w:rPr>
        <w:rFonts w:ascii="Symbol" w:hAnsi="Symbol" w:hint="default"/>
      </w:rPr>
    </w:lvl>
    <w:lvl w:ilvl="7" w:tplc="CBA2B430">
      <w:start w:val="1"/>
      <w:numFmt w:val="bullet"/>
      <w:lvlText w:val="o"/>
      <w:lvlJc w:val="left"/>
      <w:pPr>
        <w:ind w:left="5760" w:hanging="360"/>
      </w:pPr>
      <w:rPr>
        <w:rFonts w:ascii="Courier New" w:hAnsi="Courier New" w:hint="default"/>
      </w:rPr>
    </w:lvl>
    <w:lvl w:ilvl="8" w:tplc="13E0E1B0">
      <w:start w:val="1"/>
      <w:numFmt w:val="bullet"/>
      <w:lvlText w:val=""/>
      <w:lvlJc w:val="left"/>
      <w:pPr>
        <w:ind w:left="6480" w:hanging="360"/>
      </w:pPr>
      <w:rPr>
        <w:rFonts w:ascii="Wingdings" w:hAnsi="Wingdings" w:hint="default"/>
      </w:rPr>
    </w:lvl>
  </w:abstractNum>
  <w:abstractNum w:abstractNumId="4" w15:restartNumberingAfterBreak="0">
    <w:nsid w:val="28B1391D"/>
    <w:multiLevelType w:val="multilevel"/>
    <w:tmpl w:val="826AC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0A215F"/>
    <w:multiLevelType w:val="hybridMultilevel"/>
    <w:tmpl w:val="EC041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ED0A2E"/>
    <w:multiLevelType w:val="multilevel"/>
    <w:tmpl w:val="7C6A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AB6E12"/>
    <w:multiLevelType w:val="hybridMultilevel"/>
    <w:tmpl w:val="CFF0C1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25B2D03"/>
    <w:multiLevelType w:val="hybridMultilevel"/>
    <w:tmpl w:val="06380BB4"/>
    <w:lvl w:ilvl="0" w:tplc="E40AF9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EF3C58"/>
    <w:multiLevelType w:val="hybridMultilevel"/>
    <w:tmpl w:val="0C1E4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5630C8"/>
    <w:multiLevelType w:val="hybridMultilevel"/>
    <w:tmpl w:val="03CADEC8"/>
    <w:lvl w:ilvl="0" w:tplc="E40AF92A">
      <w:start w:val="1"/>
      <w:numFmt w:val="bullet"/>
      <w:lvlText w:val="·"/>
      <w:lvlJc w:val="left"/>
      <w:pPr>
        <w:ind w:left="720" w:hanging="360"/>
      </w:pPr>
      <w:rPr>
        <w:rFonts w:ascii="Symbol" w:hAnsi="Symbol" w:hint="default"/>
      </w:rPr>
    </w:lvl>
    <w:lvl w:ilvl="1" w:tplc="42B47816">
      <w:start w:val="1"/>
      <w:numFmt w:val="bullet"/>
      <w:lvlText w:val="o"/>
      <w:lvlJc w:val="left"/>
      <w:pPr>
        <w:ind w:left="1440" w:hanging="360"/>
      </w:pPr>
      <w:rPr>
        <w:rFonts w:ascii="Courier New" w:hAnsi="Courier New" w:hint="default"/>
      </w:rPr>
    </w:lvl>
    <w:lvl w:ilvl="2" w:tplc="6096B808">
      <w:start w:val="1"/>
      <w:numFmt w:val="bullet"/>
      <w:lvlText w:val=""/>
      <w:lvlJc w:val="left"/>
      <w:pPr>
        <w:ind w:left="2160" w:hanging="360"/>
      </w:pPr>
      <w:rPr>
        <w:rFonts w:ascii="Wingdings" w:hAnsi="Wingdings" w:hint="default"/>
      </w:rPr>
    </w:lvl>
    <w:lvl w:ilvl="3" w:tplc="C3066F12">
      <w:start w:val="1"/>
      <w:numFmt w:val="bullet"/>
      <w:lvlText w:val=""/>
      <w:lvlJc w:val="left"/>
      <w:pPr>
        <w:ind w:left="2880" w:hanging="360"/>
      </w:pPr>
      <w:rPr>
        <w:rFonts w:ascii="Symbol" w:hAnsi="Symbol" w:hint="default"/>
      </w:rPr>
    </w:lvl>
    <w:lvl w:ilvl="4" w:tplc="96DCDF08">
      <w:start w:val="1"/>
      <w:numFmt w:val="bullet"/>
      <w:lvlText w:val="o"/>
      <w:lvlJc w:val="left"/>
      <w:pPr>
        <w:ind w:left="3600" w:hanging="360"/>
      </w:pPr>
      <w:rPr>
        <w:rFonts w:ascii="Courier New" w:hAnsi="Courier New" w:hint="default"/>
      </w:rPr>
    </w:lvl>
    <w:lvl w:ilvl="5" w:tplc="FB629086">
      <w:start w:val="1"/>
      <w:numFmt w:val="bullet"/>
      <w:lvlText w:val=""/>
      <w:lvlJc w:val="left"/>
      <w:pPr>
        <w:ind w:left="4320" w:hanging="360"/>
      </w:pPr>
      <w:rPr>
        <w:rFonts w:ascii="Wingdings" w:hAnsi="Wingdings" w:hint="default"/>
      </w:rPr>
    </w:lvl>
    <w:lvl w:ilvl="6" w:tplc="F9A0FFBA">
      <w:start w:val="1"/>
      <w:numFmt w:val="bullet"/>
      <w:lvlText w:val=""/>
      <w:lvlJc w:val="left"/>
      <w:pPr>
        <w:ind w:left="5040" w:hanging="360"/>
      </w:pPr>
      <w:rPr>
        <w:rFonts w:ascii="Symbol" w:hAnsi="Symbol" w:hint="default"/>
      </w:rPr>
    </w:lvl>
    <w:lvl w:ilvl="7" w:tplc="2B46643A">
      <w:start w:val="1"/>
      <w:numFmt w:val="bullet"/>
      <w:lvlText w:val="o"/>
      <w:lvlJc w:val="left"/>
      <w:pPr>
        <w:ind w:left="5760" w:hanging="360"/>
      </w:pPr>
      <w:rPr>
        <w:rFonts w:ascii="Courier New" w:hAnsi="Courier New" w:hint="default"/>
      </w:rPr>
    </w:lvl>
    <w:lvl w:ilvl="8" w:tplc="686A1784">
      <w:start w:val="1"/>
      <w:numFmt w:val="bullet"/>
      <w:lvlText w:val=""/>
      <w:lvlJc w:val="left"/>
      <w:pPr>
        <w:ind w:left="6480" w:hanging="360"/>
      </w:pPr>
      <w:rPr>
        <w:rFonts w:ascii="Wingdings" w:hAnsi="Wingdings" w:hint="default"/>
      </w:rPr>
    </w:lvl>
  </w:abstractNum>
  <w:abstractNum w:abstractNumId="11" w15:restartNumberingAfterBreak="0">
    <w:nsid w:val="7ADA59E2"/>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6650E1"/>
    <w:multiLevelType w:val="hybridMultilevel"/>
    <w:tmpl w:val="303EF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A3F90C"/>
    <w:multiLevelType w:val="hybridMultilevel"/>
    <w:tmpl w:val="6A7A2E5A"/>
    <w:lvl w:ilvl="0" w:tplc="85B863A6">
      <w:start w:val="1"/>
      <w:numFmt w:val="lowerRoman"/>
      <w:lvlText w:val="vi)"/>
      <w:lvlJc w:val="right"/>
      <w:pPr>
        <w:ind w:left="720" w:hanging="360"/>
      </w:pPr>
    </w:lvl>
    <w:lvl w:ilvl="1" w:tplc="3926C080">
      <w:start w:val="1"/>
      <w:numFmt w:val="lowerLetter"/>
      <w:lvlText w:val="%2."/>
      <w:lvlJc w:val="left"/>
      <w:pPr>
        <w:ind w:left="1440" w:hanging="360"/>
      </w:pPr>
    </w:lvl>
    <w:lvl w:ilvl="2" w:tplc="6E94A1E6">
      <w:start w:val="1"/>
      <w:numFmt w:val="lowerRoman"/>
      <w:lvlText w:val="%3."/>
      <w:lvlJc w:val="right"/>
      <w:pPr>
        <w:ind w:left="2160" w:hanging="180"/>
      </w:pPr>
    </w:lvl>
    <w:lvl w:ilvl="3" w:tplc="8DD486F8">
      <w:start w:val="1"/>
      <w:numFmt w:val="decimal"/>
      <w:lvlText w:val="%4."/>
      <w:lvlJc w:val="left"/>
      <w:pPr>
        <w:ind w:left="2880" w:hanging="360"/>
      </w:pPr>
    </w:lvl>
    <w:lvl w:ilvl="4" w:tplc="7E8AF944">
      <w:start w:val="1"/>
      <w:numFmt w:val="lowerLetter"/>
      <w:lvlText w:val="%5."/>
      <w:lvlJc w:val="left"/>
      <w:pPr>
        <w:ind w:left="3600" w:hanging="360"/>
      </w:pPr>
    </w:lvl>
    <w:lvl w:ilvl="5" w:tplc="3D684B14">
      <w:start w:val="1"/>
      <w:numFmt w:val="lowerRoman"/>
      <w:lvlText w:val="%6."/>
      <w:lvlJc w:val="right"/>
      <w:pPr>
        <w:ind w:left="4320" w:hanging="180"/>
      </w:pPr>
    </w:lvl>
    <w:lvl w:ilvl="6" w:tplc="B2DC1574">
      <w:start w:val="1"/>
      <w:numFmt w:val="decimal"/>
      <w:lvlText w:val="%7."/>
      <w:lvlJc w:val="left"/>
      <w:pPr>
        <w:ind w:left="5040" w:hanging="360"/>
      </w:pPr>
    </w:lvl>
    <w:lvl w:ilvl="7" w:tplc="4266D1CE">
      <w:start w:val="1"/>
      <w:numFmt w:val="lowerLetter"/>
      <w:lvlText w:val="%8."/>
      <w:lvlJc w:val="left"/>
      <w:pPr>
        <w:ind w:left="5760" w:hanging="360"/>
      </w:pPr>
    </w:lvl>
    <w:lvl w:ilvl="8" w:tplc="7EC25664">
      <w:start w:val="1"/>
      <w:numFmt w:val="lowerRoman"/>
      <w:lvlText w:val="%9."/>
      <w:lvlJc w:val="right"/>
      <w:pPr>
        <w:ind w:left="6480" w:hanging="180"/>
      </w:pPr>
    </w:lvl>
  </w:abstractNum>
  <w:num w:numId="1" w16cid:durableId="1298141638">
    <w:abstractNumId w:val="0"/>
  </w:num>
  <w:num w:numId="2" w16cid:durableId="812337246">
    <w:abstractNumId w:val="3"/>
  </w:num>
  <w:num w:numId="3" w16cid:durableId="1889754174">
    <w:abstractNumId w:val="13"/>
  </w:num>
  <w:num w:numId="4" w16cid:durableId="1653369610">
    <w:abstractNumId w:val="10"/>
  </w:num>
  <w:num w:numId="5" w16cid:durableId="849756893">
    <w:abstractNumId w:val="7"/>
  </w:num>
  <w:num w:numId="6" w16cid:durableId="1421635371">
    <w:abstractNumId w:val="4"/>
  </w:num>
  <w:num w:numId="7" w16cid:durableId="929656397">
    <w:abstractNumId w:val="8"/>
  </w:num>
  <w:num w:numId="8" w16cid:durableId="194277475">
    <w:abstractNumId w:val="2"/>
  </w:num>
  <w:num w:numId="9" w16cid:durableId="145557387">
    <w:abstractNumId w:val="11"/>
  </w:num>
  <w:num w:numId="10" w16cid:durableId="9768086">
    <w:abstractNumId w:val="1"/>
  </w:num>
  <w:num w:numId="11" w16cid:durableId="1422026212">
    <w:abstractNumId w:val="6"/>
  </w:num>
  <w:num w:numId="12" w16cid:durableId="2121340599">
    <w:abstractNumId w:val="5"/>
  </w:num>
  <w:num w:numId="13" w16cid:durableId="2029330730">
    <w:abstractNumId w:val="9"/>
  </w:num>
  <w:num w:numId="14" w16cid:durableId="153985295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llian Hamilton">
    <w15:presenceInfo w15:providerId="AD" w15:userId="S::GillianH@eastsidepartnership.com::676a299f-40ee-4261-b91d-634d202891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7AE226"/>
    <w:rsid w:val="00010758"/>
    <w:rsid w:val="00084347"/>
    <w:rsid w:val="000B6730"/>
    <w:rsid w:val="0016563C"/>
    <w:rsid w:val="00195323"/>
    <w:rsid w:val="001A2697"/>
    <w:rsid w:val="001D2774"/>
    <w:rsid w:val="001E07BA"/>
    <w:rsid w:val="001F65B9"/>
    <w:rsid w:val="002B127C"/>
    <w:rsid w:val="00300FE9"/>
    <w:rsid w:val="00301AC7"/>
    <w:rsid w:val="003D74F2"/>
    <w:rsid w:val="004B6495"/>
    <w:rsid w:val="004B71D5"/>
    <w:rsid w:val="00591DE5"/>
    <w:rsid w:val="005B090E"/>
    <w:rsid w:val="005C670C"/>
    <w:rsid w:val="005D241A"/>
    <w:rsid w:val="006720CC"/>
    <w:rsid w:val="00681600"/>
    <w:rsid w:val="00736D30"/>
    <w:rsid w:val="007639C0"/>
    <w:rsid w:val="007CB7CC"/>
    <w:rsid w:val="008A227A"/>
    <w:rsid w:val="008B06DF"/>
    <w:rsid w:val="009D11B0"/>
    <w:rsid w:val="00A35C71"/>
    <w:rsid w:val="00A80334"/>
    <w:rsid w:val="00AC0F93"/>
    <w:rsid w:val="00AF61F3"/>
    <w:rsid w:val="00AF7DB3"/>
    <w:rsid w:val="00BB2646"/>
    <w:rsid w:val="00CB1DA2"/>
    <w:rsid w:val="00D367F5"/>
    <w:rsid w:val="00D5213C"/>
    <w:rsid w:val="00D60DB7"/>
    <w:rsid w:val="00D96109"/>
    <w:rsid w:val="00D96D0B"/>
    <w:rsid w:val="00DA4A59"/>
    <w:rsid w:val="00DD296B"/>
    <w:rsid w:val="00E31CBB"/>
    <w:rsid w:val="00F10D51"/>
    <w:rsid w:val="00F32F7E"/>
    <w:rsid w:val="00F571CF"/>
    <w:rsid w:val="04A96FCF"/>
    <w:rsid w:val="0866B317"/>
    <w:rsid w:val="08E379E2"/>
    <w:rsid w:val="08E76D72"/>
    <w:rsid w:val="0B296594"/>
    <w:rsid w:val="0B9A2C11"/>
    <w:rsid w:val="0C3005C6"/>
    <w:rsid w:val="0CC5D74D"/>
    <w:rsid w:val="0D630636"/>
    <w:rsid w:val="0E4A6AB8"/>
    <w:rsid w:val="10934E53"/>
    <w:rsid w:val="11D21515"/>
    <w:rsid w:val="132332CD"/>
    <w:rsid w:val="13A088EE"/>
    <w:rsid w:val="1522E3B5"/>
    <w:rsid w:val="17A17596"/>
    <w:rsid w:val="192A6C76"/>
    <w:rsid w:val="1AC6B919"/>
    <w:rsid w:val="1B0ED555"/>
    <w:rsid w:val="1B98351C"/>
    <w:rsid w:val="1C207C86"/>
    <w:rsid w:val="1C5D668C"/>
    <w:rsid w:val="1F1EC9A2"/>
    <w:rsid w:val="1FCB2D1E"/>
    <w:rsid w:val="22CEF958"/>
    <w:rsid w:val="2CB0167B"/>
    <w:rsid w:val="2CD61A42"/>
    <w:rsid w:val="32825AA4"/>
    <w:rsid w:val="333FBC0F"/>
    <w:rsid w:val="3462C90C"/>
    <w:rsid w:val="355E9728"/>
    <w:rsid w:val="3616FB08"/>
    <w:rsid w:val="36538E2D"/>
    <w:rsid w:val="38A8D186"/>
    <w:rsid w:val="3A821F88"/>
    <w:rsid w:val="3C80975D"/>
    <w:rsid w:val="3CFCC393"/>
    <w:rsid w:val="3D7C2566"/>
    <w:rsid w:val="3EB93766"/>
    <w:rsid w:val="3F1B715E"/>
    <w:rsid w:val="3F821F33"/>
    <w:rsid w:val="42909B19"/>
    <w:rsid w:val="429800CA"/>
    <w:rsid w:val="441753C1"/>
    <w:rsid w:val="4B87FCE2"/>
    <w:rsid w:val="4C7AE226"/>
    <w:rsid w:val="4E6BA222"/>
    <w:rsid w:val="4F2B265E"/>
    <w:rsid w:val="4F77FD51"/>
    <w:rsid w:val="52606166"/>
    <w:rsid w:val="5290D9B6"/>
    <w:rsid w:val="54F911AF"/>
    <w:rsid w:val="5540761F"/>
    <w:rsid w:val="5658D1CD"/>
    <w:rsid w:val="59D2B4BC"/>
    <w:rsid w:val="5A7F3916"/>
    <w:rsid w:val="5B4BEA2E"/>
    <w:rsid w:val="5FE84232"/>
    <w:rsid w:val="60392FA1"/>
    <w:rsid w:val="619513E6"/>
    <w:rsid w:val="63D4F5A5"/>
    <w:rsid w:val="6406FD78"/>
    <w:rsid w:val="662E29DC"/>
    <w:rsid w:val="6699C1BC"/>
    <w:rsid w:val="68612F74"/>
    <w:rsid w:val="69A5F92D"/>
    <w:rsid w:val="6C294DFB"/>
    <w:rsid w:val="6C484E73"/>
    <w:rsid w:val="6CE93997"/>
    <w:rsid w:val="6CEA763D"/>
    <w:rsid w:val="6DAD9DA2"/>
    <w:rsid w:val="74E16C9F"/>
    <w:rsid w:val="77EAA2C6"/>
    <w:rsid w:val="7893B64C"/>
    <w:rsid w:val="7BC10327"/>
    <w:rsid w:val="7D37C2D3"/>
    <w:rsid w:val="7D7ABB72"/>
    <w:rsid w:val="7F1A5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AE226"/>
  <w15:chartTrackingRefBased/>
  <w15:docId w15:val="{8C3501BA-0691-46D8-815E-BC12E005C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74E16C9F"/>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60DB7"/>
    <w:pPr>
      <w:spacing w:after="0" w:line="240" w:lineRule="auto"/>
    </w:pPr>
  </w:style>
  <w:style w:type="character" w:styleId="Strong">
    <w:name w:val="Strong"/>
    <w:basedOn w:val="DefaultParagraphFont"/>
    <w:uiPriority w:val="22"/>
    <w:qFormat/>
    <w:rsid w:val="00D5213C"/>
    <w:rPr>
      <w:b/>
      <w:bCs/>
    </w:rPr>
  </w:style>
  <w:style w:type="paragraph" w:customStyle="1" w:styleId="xmsonormal">
    <w:name w:val="x_msonormal"/>
    <w:basedOn w:val="Normal"/>
    <w:rsid w:val="00D96D0B"/>
    <w:pPr>
      <w:spacing w:before="100" w:beforeAutospacing="1" w:after="100" w:afterAutospacing="1" w:line="240" w:lineRule="auto"/>
    </w:pPr>
    <w:rPr>
      <w:rFonts w:ascii="Times New Roman" w:eastAsia="Times New Roman" w:hAnsi="Times New Roman" w:cs="Times New Roman"/>
      <w:lang w:val="en-GB" w:eastAsia="en-GB"/>
    </w:rPr>
  </w:style>
  <w:style w:type="paragraph" w:styleId="CommentSubject">
    <w:name w:val="annotation subject"/>
    <w:basedOn w:val="CommentText"/>
    <w:next w:val="CommentText"/>
    <w:link w:val="CommentSubjectChar"/>
    <w:uiPriority w:val="99"/>
    <w:semiHidden/>
    <w:unhideWhenUsed/>
    <w:rsid w:val="001A2697"/>
    <w:rPr>
      <w:b/>
      <w:bCs/>
    </w:rPr>
  </w:style>
  <w:style w:type="character" w:customStyle="1" w:styleId="CommentSubjectChar">
    <w:name w:val="Comment Subject Char"/>
    <w:basedOn w:val="CommentTextChar"/>
    <w:link w:val="CommentSubject"/>
    <w:uiPriority w:val="99"/>
    <w:semiHidden/>
    <w:rsid w:val="001A2697"/>
    <w:rPr>
      <w:b/>
      <w:bCs/>
      <w:sz w:val="20"/>
      <w:szCs w:val="20"/>
    </w:rPr>
  </w:style>
  <w:style w:type="character" w:styleId="Hyperlink">
    <w:name w:val="Hyperlink"/>
    <w:basedOn w:val="DefaultParagraphFont"/>
    <w:rsid w:val="00DA4A59"/>
    <w:rPr>
      <w:color w:val="0000FF"/>
      <w:u w:val="single"/>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basedOn w:val="DefaultParagraphFont"/>
    <w:link w:val="ListParagraph"/>
    <w:uiPriority w:val="34"/>
    <w:qFormat/>
    <w:locked/>
    <w:rsid w:val="00DA4A59"/>
  </w:style>
  <w:style w:type="character" w:styleId="UnresolvedMention">
    <w:name w:val="Unresolved Mention"/>
    <w:basedOn w:val="DefaultParagraphFont"/>
    <w:uiPriority w:val="99"/>
    <w:semiHidden/>
    <w:unhideWhenUsed/>
    <w:rsid w:val="005D2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astsidepartnership.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illian@eastsidepartnership.com"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astsidepartnership.com/recruitment"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4233ec-32d7-4269-b2dd-ee51ef0de371">
      <Terms xmlns="http://schemas.microsoft.com/office/infopath/2007/PartnerControls"/>
    </lcf76f155ced4ddcb4097134ff3c332f>
    <TaxCatchAll xmlns="f956a3a1-5b1a-4faa-abb3-163c6e1063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385A86CCAC8647AF257BDBA5D58414" ma:contentTypeVersion="13" ma:contentTypeDescription="Create a new document." ma:contentTypeScope="" ma:versionID="e705b311dbce250b847d4b1d53ba3ff4">
  <xsd:schema xmlns:xsd="http://www.w3.org/2001/XMLSchema" xmlns:xs="http://www.w3.org/2001/XMLSchema" xmlns:p="http://schemas.microsoft.com/office/2006/metadata/properties" xmlns:ns2="0c4233ec-32d7-4269-b2dd-ee51ef0de371" xmlns:ns3="f956a3a1-5b1a-4faa-abb3-163c6e1063ed" targetNamespace="http://schemas.microsoft.com/office/2006/metadata/properties" ma:root="true" ma:fieldsID="b12287c2cb16ef0aadcc47be745966fb" ns2:_="" ns3:_="">
    <xsd:import namespace="0c4233ec-32d7-4269-b2dd-ee51ef0de371"/>
    <xsd:import namespace="f956a3a1-5b1a-4faa-abb3-163c6e1063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233ec-32d7-4269-b2dd-ee51ef0de3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da159b-6535-44cf-b449-e0348bd9fe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56a3a1-5b1a-4faa-abb3-163c6e1063e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292230-7abb-4f48-b897-bd124163c3a5}" ma:internalName="TaxCatchAll" ma:showField="CatchAllData" ma:web="f956a3a1-5b1a-4faa-abb3-163c6e1063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1B0377-48F4-4FD4-8C3F-2B6B83AE2754}">
  <ds:schemaRefs>
    <ds:schemaRef ds:uri="http://schemas.openxmlformats.org/officeDocument/2006/bibliography"/>
  </ds:schemaRefs>
</ds:datastoreItem>
</file>

<file path=customXml/itemProps2.xml><?xml version="1.0" encoding="utf-8"?>
<ds:datastoreItem xmlns:ds="http://schemas.openxmlformats.org/officeDocument/2006/customXml" ds:itemID="{67008D80-8712-40D5-A71A-BA39B9228E71}">
  <ds:schemaRefs>
    <ds:schemaRef ds:uri="http://schemas.microsoft.com/office/2006/metadata/properties"/>
    <ds:schemaRef ds:uri="http://schemas.microsoft.com/office/infopath/2007/PartnerControls"/>
    <ds:schemaRef ds:uri="0c4233ec-32d7-4269-b2dd-ee51ef0de371"/>
    <ds:schemaRef ds:uri="f956a3a1-5b1a-4faa-abb3-163c6e1063ed"/>
  </ds:schemaRefs>
</ds:datastoreItem>
</file>

<file path=customXml/itemProps3.xml><?xml version="1.0" encoding="utf-8"?>
<ds:datastoreItem xmlns:ds="http://schemas.openxmlformats.org/officeDocument/2006/customXml" ds:itemID="{F0FABC7B-174E-4E8F-848F-4C73B8BE2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233ec-32d7-4269-b2dd-ee51ef0de371"/>
    <ds:schemaRef ds:uri="f956a3a1-5b1a-4faa-abb3-163c6e106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6F75D1-1607-481A-9393-A65117611F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1818</Words>
  <Characters>10364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Hamilton</dc:creator>
  <cp:keywords/>
  <dc:description/>
  <cp:lastModifiedBy>michele</cp:lastModifiedBy>
  <cp:revision>16</cp:revision>
  <dcterms:created xsi:type="dcterms:W3CDTF">2025-12-15T16:58:00Z</dcterms:created>
  <dcterms:modified xsi:type="dcterms:W3CDTF">2026-09-08T15:15:00Z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0x010100BC385A86CCAC8647AF257BDBA5D58414</vt:lpwstr>
  </property>
  <property fmtid="{D5CDD505-2E9C-101B-9397-08002B2CF9AE}" pid="3" name="Order">
    <vt:r8>50782600</vt:r8>
  </property>
  <property fmtid="{D5CDD505-2E9C-101B-9397-08002B2CF9AE}" pid="4" name="MediaServiceImageTags">
    <vt:lpwstr/>
  </property>
</Properties>
</file>